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A700D" w14:textId="4DB9E318" w:rsidR="00077A60" w:rsidRPr="00AC52C8" w:rsidRDefault="00AC52C8" w:rsidP="00DF0294">
      <w:pPr>
        <w:jc w:val="center"/>
        <w:rPr>
          <w:b/>
          <w:bCs/>
        </w:rPr>
      </w:pPr>
      <w:r w:rsidRPr="00F2308A">
        <w:rPr>
          <w:noProof/>
        </w:rPr>
        <w:drawing>
          <wp:anchor distT="0" distB="0" distL="114300" distR="114300" simplePos="0" relativeHeight="251689984" behindDoc="0" locked="0" layoutInCell="1" allowOverlap="1" wp14:anchorId="39B6376B" wp14:editId="03CB3F5F">
            <wp:simplePos x="0" y="0"/>
            <wp:positionH relativeFrom="column">
              <wp:posOffset>-850900</wp:posOffset>
            </wp:positionH>
            <wp:positionV relativeFrom="paragraph">
              <wp:posOffset>-660400</wp:posOffset>
            </wp:positionV>
            <wp:extent cx="1885950" cy="946150"/>
            <wp:effectExtent l="0" t="0" r="0" b="6350"/>
            <wp:wrapNone/>
            <wp:docPr id="469674860"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674860" name="Picture 1" descr="A blue sign with white text&#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1885950" cy="9461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0" locked="0" layoutInCell="1" allowOverlap="1" wp14:anchorId="7340F09E" wp14:editId="7C35936C">
            <wp:simplePos x="0" y="0"/>
            <wp:positionH relativeFrom="column">
              <wp:posOffset>-3143885</wp:posOffset>
            </wp:positionH>
            <wp:positionV relativeFrom="paragraph">
              <wp:posOffset>-863600</wp:posOffset>
            </wp:positionV>
            <wp:extent cx="10574655" cy="133350"/>
            <wp:effectExtent l="0" t="0" r="0" b="0"/>
            <wp:wrapNone/>
            <wp:docPr id="15118482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574655" cy="133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0555">
        <w:t xml:space="preserve">              </w:t>
      </w:r>
      <w:r w:rsidR="00684388" w:rsidRPr="00AC52C8">
        <w:rPr>
          <w:b/>
          <w:bCs/>
        </w:rPr>
        <w:t>Guide to the 2025 AOPA National Assembly</w:t>
      </w:r>
      <w:r w:rsidR="00CE180E" w:rsidRPr="00AC52C8">
        <w:rPr>
          <w:b/>
          <w:bCs/>
          <w:noProof/>
        </w:rPr>
        <w:t xml:space="preserve"> </w:t>
      </w:r>
    </w:p>
    <w:p w14:paraId="47F1E198" w14:textId="6F49E090" w:rsidR="0088777E" w:rsidRDefault="00B25B81" w:rsidP="0088777E">
      <w:pPr>
        <w:spacing w:line="240" w:lineRule="auto"/>
        <w:jc w:val="center"/>
        <w:rPr>
          <w:sz w:val="22"/>
          <w:szCs w:val="22"/>
        </w:rPr>
      </w:pPr>
      <w:r w:rsidRPr="00D80555">
        <w:rPr>
          <w:noProof/>
        </w:rPr>
        <w:drawing>
          <wp:anchor distT="0" distB="0" distL="114300" distR="114300" simplePos="0" relativeHeight="251692032" behindDoc="0" locked="0" layoutInCell="1" allowOverlap="1" wp14:anchorId="7AA3B548" wp14:editId="24EBFE0A">
            <wp:simplePos x="0" y="0"/>
            <wp:positionH relativeFrom="column">
              <wp:posOffset>5187950</wp:posOffset>
            </wp:positionH>
            <wp:positionV relativeFrom="paragraph">
              <wp:posOffset>13335</wp:posOffset>
            </wp:positionV>
            <wp:extent cx="1549400" cy="1631315"/>
            <wp:effectExtent l="0" t="0" r="0" b="6985"/>
            <wp:wrapSquare wrapText="bothSides"/>
            <wp:docPr id="1808710285" name="Picture 1" descr="A logo with numbers and a fr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710285" name="Picture 1" descr="A logo with numbers and a fruit&#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1549400" cy="1631315"/>
                    </a:xfrm>
                    <a:prstGeom prst="rect">
                      <a:avLst/>
                    </a:prstGeom>
                  </pic:spPr>
                </pic:pic>
              </a:graphicData>
            </a:graphic>
          </wp:anchor>
        </w:drawing>
      </w:r>
      <w:r w:rsidR="00684388" w:rsidRPr="00286754">
        <w:rPr>
          <w:sz w:val="22"/>
          <w:szCs w:val="22"/>
        </w:rPr>
        <w:t xml:space="preserve">Welcome to the 2025 AOPA National Assembly in Orlando, Florida.  </w:t>
      </w:r>
      <w:r w:rsidR="000E13C0" w:rsidRPr="00286754">
        <w:rPr>
          <w:sz w:val="22"/>
          <w:szCs w:val="22"/>
        </w:rPr>
        <w:t xml:space="preserve">We’re thrilled to have you join us!  As a first-time attendee, we want to assist in making the most of your experience. </w:t>
      </w:r>
      <w:r w:rsidR="00861F81" w:rsidRPr="00286754">
        <w:rPr>
          <w:sz w:val="22"/>
          <w:szCs w:val="22"/>
        </w:rPr>
        <w:t>The AOPA National Assembly offers cutting-edge education sessions, hands-on and interactive learning experiences, and lasting networking opportunities.</w:t>
      </w:r>
    </w:p>
    <w:p w14:paraId="4635657C" w14:textId="14D1C4F6" w:rsidR="0088777E" w:rsidRDefault="00861F81" w:rsidP="0088777E">
      <w:pPr>
        <w:spacing w:line="240" w:lineRule="auto"/>
        <w:jc w:val="center"/>
        <w:rPr>
          <w:sz w:val="22"/>
          <w:szCs w:val="22"/>
        </w:rPr>
      </w:pPr>
      <w:r w:rsidRPr="00286754">
        <w:rPr>
          <w:sz w:val="22"/>
          <w:szCs w:val="22"/>
        </w:rPr>
        <w:t xml:space="preserve">Get ready to learn, connect, and be inspired. Let’s make your first </w:t>
      </w:r>
      <w:r w:rsidR="00064363">
        <w:rPr>
          <w:sz w:val="22"/>
          <w:szCs w:val="22"/>
        </w:rPr>
        <w:t xml:space="preserve">AOPA </w:t>
      </w:r>
      <w:r w:rsidRPr="00286754">
        <w:rPr>
          <w:sz w:val="22"/>
          <w:szCs w:val="22"/>
        </w:rPr>
        <w:t>Assembly one to remember!</w:t>
      </w:r>
      <w:r w:rsidR="0088777E">
        <w:rPr>
          <w:sz w:val="22"/>
          <w:szCs w:val="22"/>
        </w:rPr>
        <w:t xml:space="preserve"> </w:t>
      </w:r>
    </w:p>
    <w:p w14:paraId="30F0EAD9" w14:textId="748639E8" w:rsidR="00AC1163" w:rsidRDefault="001B6C5B" w:rsidP="0088777E">
      <w:pPr>
        <w:spacing w:line="240" w:lineRule="auto"/>
        <w:jc w:val="both"/>
        <w:rPr>
          <w:sz w:val="22"/>
          <w:szCs w:val="22"/>
        </w:rPr>
      </w:pPr>
      <w:r>
        <w:rPr>
          <w:noProof/>
        </w:rPr>
        <mc:AlternateContent>
          <mc:Choice Requires="wps">
            <w:drawing>
              <wp:anchor distT="0" distB="0" distL="114300" distR="114300" simplePos="0" relativeHeight="251678720" behindDoc="0" locked="0" layoutInCell="1" allowOverlap="1" wp14:anchorId="33C9D949" wp14:editId="3921E23D">
                <wp:simplePos x="0" y="0"/>
                <wp:positionH relativeFrom="margin">
                  <wp:posOffset>-31750</wp:posOffset>
                </wp:positionH>
                <wp:positionV relativeFrom="page">
                  <wp:posOffset>3049905</wp:posOffset>
                </wp:positionV>
                <wp:extent cx="2724150" cy="309245"/>
                <wp:effectExtent l="0" t="0" r="19050" b="14605"/>
                <wp:wrapNone/>
                <wp:docPr id="1996570675" name="Rectangle 1"/>
                <wp:cNvGraphicFramePr/>
                <a:graphic xmlns:a="http://schemas.openxmlformats.org/drawingml/2006/main">
                  <a:graphicData uri="http://schemas.microsoft.com/office/word/2010/wordprocessingShape">
                    <wps:wsp>
                      <wps:cNvSpPr/>
                      <wps:spPr>
                        <a:xfrm>
                          <a:off x="0" y="0"/>
                          <a:ext cx="2724150" cy="309245"/>
                        </a:xfrm>
                        <a:prstGeom prst="rect">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F45045A" w14:textId="4D5C7A87" w:rsidR="005143AF" w:rsidRPr="00C27BDF" w:rsidRDefault="005143AF" w:rsidP="005143AF">
                            <w:pPr>
                              <w:jc w:val="center"/>
                              <w:rPr>
                                <w:b/>
                                <w:bCs/>
                                <w:sz w:val="22"/>
                                <w:szCs w:val="22"/>
                                <w:u w:val="single"/>
                                <w:rPrChange w:id="0" w:author="Ashley Vande Bunte" w:date="2025-06-03T13:00:00Z" w16du:dateUtc="2025-06-03T17:00:00Z">
                                  <w:rPr>
                                    <w:sz w:val="22"/>
                                    <w:szCs w:val="22"/>
                                    <w:u w:val="single"/>
                                  </w:rPr>
                                </w:rPrChange>
                              </w:rPr>
                            </w:pPr>
                            <w:r w:rsidRPr="00C27BDF">
                              <w:rPr>
                                <w:b/>
                                <w:bCs/>
                                <w:sz w:val="22"/>
                                <w:szCs w:val="22"/>
                                <w:u w:val="single"/>
                                <w:rPrChange w:id="1" w:author="Ashley Vande Bunte" w:date="2025-06-03T13:00:00Z" w16du:dateUtc="2025-06-03T17:00:00Z">
                                  <w:rPr>
                                    <w:sz w:val="22"/>
                                    <w:szCs w:val="22"/>
                                    <w:u w:val="single"/>
                                  </w:rPr>
                                </w:rPrChange>
                              </w:rPr>
                              <w:t>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9D949" id="Rectangle 1" o:spid="_x0000_s1026" style="position:absolute;left:0;text-align:left;margin-left:-2.5pt;margin-top:240.15pt;width:214.5pt;height:24.3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" fillcolor="#ffc000" strokecolor="#ffc000" strokeweight="1.5pt">
                <v:textbox>
                  <w:txbxContent>
                    <w:p w14:paraId="2F45045A" w14:textId="4D5C7A87" w:rsidR="005143AF" w:rsidRPr="00C27BDF" w:rsidRDefault="005143AF" w:rsidP="005143AF">
                      <w:pPr>
                        <w:jc w:val="center"/>
                        <w:rPr>
                          <w:b/>
                          <w:bCs/>
                          <w:sz w:val="22"/>
                          <w:szCs w:val="22"/>
                          <w:u w:val="single"/>
                          <w:rPrChange w:id="2" w:author="Ashley Vande Bunte" w:date="2025-06-03T13:00:00Z" w16du:dateUtc="2025-06-03T17:00:00Z">
                            <w:rPr>
                              <w:sz w:val="22"/>
                              <w:szCs w:val="22"/>
                              <w:u w:val="single"/>
                            </w:rPr>
                          </w:rPrChange>
                        </w:rPr>
                      </w:pPr>
                      <w:r w:rsidRPr="00C27BDF">
                        <w:rPr>
                          <w:b/>
                          <w:bCs/>
                          <w:sz w:val="22"/>
                          <w:szCs w:val="22"/>
                          <w:u w:val="single"/>
                          <w:rPrChange w:id="3" w:author="Ashley Vande Bunte" w:date="2025-06-03T13:00:00Z" w16du:dateUtc="2025-06-03T17:00:00Z">
                            <w:rPr>
                              <w:sz w:val="22"/>
                              <w:szCs w:val="22"/>
                              <w:u w:val="single"/>
                            </w:rPr>
                          </w:rPrChange>
                        </w:rPr>
                        <w:t>REGISTRATION</w:t>
                      </w:r>
                    </w:p>
                  </w:txbxContent>
                </v:textbox>
                <w10:wrap anchorx="margin" anchory="page"/>
              </v:rect>
            </w:pict>
          </mc:Fallback>
        </mc:AlternateContent>
      </w:r>
      <w:r w:rsidR="00684388" w:rsidRPr="00286754">
        <w:rPr>
          <w:sz w:val="22"/>
          <w:szCs w:val="22"/>
        </w:rPr>
        <w:t xml:space="preserve">If you have any questions or need further assistance, please email </w:t>
      </w:r>
      <w:hyperlink r:id="rId7" w:history="1">
        <w:r w:rsidR="00684388" w:rsidRPr="00286754">
          <w:rPr>
            <w:rStyle w:val="Hyperlink"/>
            <w:sz w:val="22"/>
            <w:szCs w:val="22"/>
          </w:rPr>
          <w:t>assembly@aopanet.org</w:t>
        </w:r>
      </w:hyperlink>
      <w:r w:rsidR="00861F81" w:rsidRPr="00286754">
        <w:rPr>
          <w:sz w:val="22"/>
          <w:szCs w:val="22"/>
        </w:rPr>
        <w:t xml:space="preserve"> or</w:t>
      </w:r>
      <w:r w:rsidR="00D51D82">
        <w:rPr>
          <w:sz w:val="22"/>
          <w:szCs w:val="22"/>
        </w:rPr>
        <w:t xml:space="preserve"> call</w:t>
      </w:r>
      <w:r w:rsidR="00861F81" w:rsidRPr="00286754">
        <w:rPr>
          <w:sz w:val="22"/>
          <w:szCs w:val="22"/>
        </w:rPr>
        <w:t xml:space="preserve"> (571) 431-0835.</w:t>
      </w:r>
    </w:p>
    <w:p w14:paraId="3CBDFA2F" w14:textId="171BE6B9" w:rsidR="00287F49" w:rsidRDefault="00287F49" w:rsidP="0088777E">
      <w:pPr>
        <w:spacing w:line="240" w:lineRule="auto"/>
        <w:jc w:val="both"/>
        <w:rPr>
          <w:sz w:val="22"/>
          <w:szCs w:val="22"/>
        </w:rPr>
        <w:sectPr w:rsidR="00287F49">
          <w:pgSz w:w="12240" w:h="15840"/>
          <w:pgMar w:top="1440" w:right="1440" w:bottom="1440" w:left="1440" w:header="720" w:footer="720" w:gutter="0"/>
          <w:cols w:space="720"/>
          <w:docGrid w:linePitch="360"/>
        </w:sectPr>
      </w:pPr>
    </w:p>
    <w:p w14:paraId="5F449F80" w14:textId="4995B714" w:rsidR="00693238" w:rsidRDefault="00693238">
      <w:pPr>
        <w:rPr>
          <w:sz w:val="22"/>
          <w:szCs w:val="22"/>
        </w:rPr>
      </w:pPr>
    </w:p>
    <w:p w14:paraId="299C6218" w14:textId="64018E66" w:rsidR="00671E50" w:rsidRDefault="00671E50" w:rsidP="006C1934">
      <w:pPr>
        <w:spacing w:after="0"/>
        <w:rPr>
          <w:sz w:val="22"/>
          <w:szCs w:val="22"/>
        </w:rPr>
      </w:pPr>
      <w:r w:rsidRPr="00671E50">
        <w:rPr>
          <w:sz w:val="22"/>
          <w:szCs w:val="22"/>
        </w:rPr>
        <w:t>Review the registration category descriptions below and complete one registration form for each attendee. This year, all attendees must register using a unique email address.</w:t>
      </w:r>
    </w:p>
    <w:p w14:paraId="19765F88" w14:textId="602C95B1" w:rsidR="00A465DB" w:rsidRPr="00AF5D2B" w:rsidRDefault="00A465DB" w:rsidP="006C1934">
      <w:pPr>
        <w:spacing w:after="0"/>
        <w:rPr>
          <w:ins w:id="4" w:author="Ashley Vande Bunte" w:date="2025-06-03T15:35:00Z" w16du:dateUtc="2025-06-03T19:35:00Z"/>
          <w:rStyle w:val="Hyperlink"/>
          <w:sz w:val="22"/>
          <w:szCs w:val="22"/>
        </w:rPr>
      </w:pPr>
      <w:r w:rsidRPr="00AF5D2B">
        <w:rPr>
          <w:sz w:val="22"/>
          <w:szCs w:val="22"/>
        </w:rPr>
        <w:t xml:space="preserve">REGISTER FOR </w:t>
      </w:r>
      <w:r w:rsidR="00AF5D2B">
        <w:rPr>
          <w:sz w:val="22"/>
          <w:szCs w:val="22"/>
        </w:rPr>
        <w:fldChar w:fldCharType="begin"/>
      </w:r>
      <w:r w:rsidR="00F61959">
        <w:rPr>
          <w:sz w:val="22"/>
          <w:szCs w:val="22"/>
        </w:rPr>
        <w:instrText>HYPERLINK "https://aopa.omnievent.com/2025/step-1-prelim"</w:instrText>
      </w:r>
      <w:r w:rsidR="00F61959">
        <w:rPr>
          <w:sz w:val="22"/>
          <w:szCs w:val="22"/>
        </w:rPr>
      </w:r>
      <w:r w:rsidR="00AF5D2B">
        <w:rPr>
          <w:sz w:val="22"/>
          <w:szCs w:val="22"/>
        </w:rPr>
        <w:fldChar w:fldCharType="separate"/>
      </w:r>
      <w:r w:rsidRPr="00AF5D2B">
        <w:rPr>
          <w:rStyle w:val="Hyperlink"/>
          <w:sz w:val="22"/>
          <w:szCs w:val="22"/>
        </w:rPr>
        <w:t>THE ASSE</w:t>
      </w:r>
      <w:r w:rsidRPr="00AF5D2B">
        <w:rPr>
          <w:rStyle w:val="Hyperlink"/>
          <w:sz w:val="22"/>
          <w:szCs w:val="22"/>
        </w:rPr>
        <w:t>M</w:t>
      </w:r>
      <w:r w:rsidRPr="00AF5D2B">
        <w:rPr>
          <w:rStyle w:val="Hyperlink"/>
          <w:sz w:val="22"/>
          <w:szCs w:val="22"/>
        </w:rPr>
        <w:t xml:space="preserve">BLY! </w:t>
      </w:r>
    </w:p>
    <w:p w14:paraId="078853C7" w14:textId="77777777" w:rsidR="004E61C5" w:rsidRPr="00AF5D2B" w:rsidRDefault="004E61C5" w:rsidP="006C1934">
      <w:pPr>
        <w:spacing w:after="0"/>
        <w:rPr>
          <w:rStyle w:val="Hyperlink"/>
          <w:sz w:val="22"/>
          <w:szCs w:val="22"/>
        </w:rPr>
      </w:pPr>
    </w:p>
    <w:p w14:paraId="3626551D" w14:textId="6BE184B1" w:rsidR="001D3FF0" w:rsidRDefault="00CE7E37" w:rsidP="003B4761">
      <w:pPr>
        <w:spacing w:after="0"/>
        <w:rPr>
          <w:b/>
          <w:bCs/>
          <w:sz w:val="22"/>
          <w:szCs w:val="22"/>
        </w:rPr>
      </w:pPr>
      <w:r w:rsidRPr="00AF5D2B">
        <w:rPr>
          <w:rStyle w:val="Hyperlink"/>
          <w:b/>
          <w:bCs/>
          <w:sz w:val="22"/>
          <w:szCs w:val="22"/>
        </w:rPr>
        <w:t>REGIST</w:t>
      </w:r>
      <w:r w:rsidRPr="00AF5D2B">
        <w:rPr>
          <w:rStyle w:val="Hyperlink"/>
          <w:b/>
          <w:bCs/>
          <w:sz w:val="22"/>
          <w:szCs w:val="22"/>
        </w:rPr>
        <w:t>E</w:t>
      </w:r>
      <w:r w:rsidRPr="00AF5D2B">
        <w:rPr>
          <w:rStyle w:val="Hyperlink"/>
          <w:b/>
          <w:bCs/>
          <w:sz w:val="22"/>
          <w:szCs w:val="22"/>
        </w:rPr>
        <w:t>R BY</w:t>
      </w:r>
      <w:r w:rsidR="00AF5D2B">
        <w:rPr>
          <w:sz w:val="22"/>
          <w:szCs w:val="22"/>
        </w:rPr>
        <w:fldChar w:fldCharType="end"/>
      </w:r>
      <w:r w:rsidR="00C3297E" w:rsidRPr="00617364">
        <w:rPr>
          <w:b/>
          <w:bCs/>
          <w:sz w:val="22"/>
          <w:szCs w:val="22"/>
        </w:rPr>
        <w:t xml:space="preserve"> JULY 19, </w:t>
      </w:r>
      <w:proofErr w:type="gramStart"/>
      <w:r w:rsidR="00C3297E" w:rsidRPr="00617364">
        <w:rPr>
          <w:b/>
          <w:bCs/>
          <w:sz w:val="22"/>
          <w:szCs w:val="22"/>
        </w:rPr>
        <w:t>2025</w:t>
      </w:r>
      <w:proofErr w:type="gramEnd"/>
      <w:r w:rsidR="00C3297E" w:rsidRPr="00617364">
        <w:rPr>
          <w:b/>
          <w:bCs/>
          <w:sz w:val="22"/>
          <w:szCs w:val="22"/>
        </w:rPr>
        <w:t xml:space="preserve"> AND SAVE</w:t>
      </w:r>
      <w:r w:rsidR="005026B4" w:rsidRPr="00617364">
        <w:rPr>
          <w:b/>
          <w:bCs/>
          <w:sz w:val="22"/>
          <w:szCs w:val="22"/>
        </w:rPr>
        <w:t xml:space="preserve">! </w:t>
      </w:r>
    </w:p>
    <w:p w14:paraId="7B2449A8" w14:textId="3F2970AA" w:rsidR="006D4418" w:rsidRDefault="006D4418" w:rsidP="003B4761">
      <w:pPr>
        <w:spacing w:after="0"/>
        <w:rPr>
          <w:b/>
          <w:bCs/>
          <w:sz w:val="22"/>
          <w:szCs w:val="22"/>
        </w:rPr>
      </w:pPr>
      <w:r w:rsidRPr="006D4418">
        <w:rPr>
          <w:sz w:val="22"/>
          <w:szCs w:val="22"/>
        </w:rPr>
        <w:t>To add events that require pre-registration, include a guest with your registration, or if you have any general questions, please don’t hesitate to contact us at</w:t>
      </w:r>
      <w:r w:rsidRPr="006D4418">
        <w:rPr>
          <w:rFonts w:ascii="Arial" w:hAnsi="Arial" w:cs="Arial"/>
          <w:sz w:val="22"/>
          <w:szCs w:val="22"/>
        </w:rPr>
        <w:t> </w:t>
      </w:r>
      <w:r w:rsidRPr="006D4418">
        <w:rPr>
          <w:sz w:val="22"/>
          <w:szCs w:val="22"/>
        </w:rPr>
        <w:t>assembly</w:t>
      </w:r>
      <w:r w:rsidRPr="006D4418">
        <w:rPr>
          <w:b/>
          <w:bCs/>
          <w:sz w:val="22"/>
          <w:szCs w:val="22"/>
        </w:rPr>
        <w:t>@aopanet.org.</w:t>
      </w:r>
    </w:p>
    <w:p w14:paraId="00D8C9DB" w14:textId="428213A5" w:rsidR="008D2A2C" w:rsidRPr="00617364" w:rsidRDefault="006D4418" w:rsidP="003B4761">
      <w:pPr>
        <w:spacing w:after="0"/>
        <w:rPr>
          <w:b/>
          <w:bCs/>
          <w:sz w:val="22"/>
          <w:szCs w:val="22"/>
        </w:rPr>
      </w:pPr>
      <w:r>
        <w:rPr>
          <w:noProof/>
          <w:sz w:val="22"/>
          <w:szCs w:val="22"/>
        </w:rPr>
        <mc:AlternateContent>
          <mc:Choice Requires="wps">
            <w:drawing>
              <wp:anchor distT="0" distB="0" distL="114300" distR="114300" simplePos="0" relativeHeight="251664384" behindDoc="0" locked="0" layoutInCell="1" allowOverlap="1" wp14:anchorId="409D82D6" wp14:editId="0AE79B1E">
                <wp:simplePos x="0" y="0"/>
                <wp:positionH relativeFrom="column">
                  <wp:align>right</wp:align>
                </wp:positionH>
                <wp:positionV relativeFrom="paragraph">
                  <wp:posOffset>590550</wp:posOffset>
                </wp:positionV>
                <wp:extent cx="2863215" cy="304800"/>
                <wp:effectExtent l="0" t="0" r="13335" b="19050"/>
                <wp:wrapNone/>
                <wp:docPr id="449214364" name="Rectangle 4"/>
                <wp:cNvGraphicFramePr/>
                <a:graphic xmlns:a="http://schemas.openxmlformats.org/drawingml/2006/main">
                  <a:graphicData uri="http://schemas.microsoft.com/office/word/2010/wordprocessingShape">
                    <wps:wsp>
                      <wps:cNvSpPr/>
                      <wps:spPr>
                        <a:xfrm>
                          <a:off x="0" y="0"/>
                          <a:ext cx="2863215" cy="304800"/>
                        </a:xfrm>
                        <a:prstGeom prst="rect">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E4A55B2" w14:textId="7CC9EC52" w:rsidR="00286754" w:rsidRPr="00C27BDF" w:rsidRDefault="00B41F7E" w:rsidP="00286754">
                            <w:pPr>
                              <w:jc w:val="center"/>
                              <w:rPr>
                                <w:rFonts w:asciiTheme="majorHAnsi" w:hAnsiTheme="majorHAnsi"/>
                                <w:b/>
                                <w:bCs/>
                                <w:sz w:val="22"/>
                                <w:szCs w:val="22"/>
                                <w:u w:val="single"/>
                                <w:rPrChange w:id="5" w:author="Ashley Vande Bunte" w:date="2025-06-03T13:00:00Z" w16du:dateUtc="2025-06-03T17:00:00Z">
                                  <w:rPr>
                                    <w:rFonts w:asciiTheme="majorHAnsi" w:hAnsiTheme="majorHAnsi"/>
                                    <w:sz w:val="22"/>
                                    <w:szCs w:val="22"/>
                                    <w:u w:val="single"/>
                                  </w:rPr>
                                </w:rPrChange>
                              </w:rPr>
                            </w:pPr>
                            <w:r w:rsidRPr="00C27BDF">
                              <w:rPr>
                                <w:rFonts w:asciiTheme="majorHAnsi" w:hAnsiTheme="majorHAnsi"/>
                                <w:b/>
                                <w:bCs/>
                                <w:sz w:val="22"/>
                                <w:szCs w:val="22"/>
                                <w:u w:val="single"/>
                                <w:rPrChange w:id="6" w:author="Ashley Vande Bunte" w:date="2025-06-03T13:00:00Z" w16du:dateUtc="2025-06-03T17:00:00Z">
                                  <w:rPr>
                                    <w:rFonts w:asciiTheme="majorHAnsi" w:hAnsiTheme="majorHAnsi"/>
                                    <w:sz w:val="22"/>
                                    <w:szCs w:val="22"/>
                                    <w:u w:val="single"/>
                                  </w:rPr>
                                </w:rPrChange>
                              </w:rPr>
                              <w:t>ASSEMBLY</w:t>
                            </w:r>
                            <w:r w:rsidR="00286754" w:rsidRPr="00C27BDF">
                              <w:rPr>
                                <w:rFonts w:asciiTheme="majorHAnsi" w:hAnsiTheme="majorHAnsi"/>
                                <w:b/>
                                <w:bCs/>
                                <w:sz w:val="22"/>
                                <w:szCs w:val="22"/>
                                <w:u w:val="single"/>
                                <w:rPrChange w:id="7" w:author="Ashley Vande Bunte" w:date="2025-06-03T13:00:00Z" w16du:dateUtc="2025-06-03T17:00:00Z">
                                  <w:rPr>
                                    <w:rFonts w:asciiTheme="majorHAnsi" w:hAnsiTheme="majorHAnsi"/>
                                    <w:sz w:val="22"/>
                                    <w:szCs w:val="22"/>
                                    <w:u w:val="single"/>
                                  </w:rPr>
                                </w:rPrChange>
                              </w:rPr>
                              <w:t xml:space="preserve"> LOCATION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D82D6" id="Rectangle 4" o:spid="_x0000_s1027" style="position:absolute;margin-left:174.25pt;margin-top:46.5pt;width:225.45pt;height:24pt;z-index:25166438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" fillcolor="#ffc000" strokecolor="#ffc000" strokeweight="1.5pt">
                <v:textbox>
                  <w:txbxContent>
                    <w:p w14:paraId="5E4A55B2" w14:textId="7CC9EC52" w:rsidR="00286754" w:rsidRPr="00C27BDF" w:rsidRDefault="00B41F7E" w:rsidP="00286754">
                      <w:pPr>
                        <w:jc w:val="center"/>
                        <w:rPr>
                          <w:rFonts w:asciiTheme="majorHAnsi" w:hAnsiTheme="majorHAnsi"/>
                          <w:b/>
                          <w:bCs/>
                          <w:sz w:val="22"/>
                          <w:szCs w:val="22"/>
                          <w:u w:val="single"/>
                          <w:rPrChange w:id="8" w:author="Ashley Vande Bunte" w:date="2025-06-03T13:00:00Z" w16du:dateUtc="2025-06-03T17:00:00Z">
                            <w:rPr>
                              <w:rFonts w:asciiTheme="majorHAnsi" w:hAnsiTheme="majorHAnsi"/>
                              <w:sz w:val="22"/>
                              <w:szCs w:val="22"/>
                              <w:u w:val="single"/>
                            </w:rPr>
                          </w:rPrChange>
                        </w:rPr>
                      </w:pPr>
                      <w:r w:rsidRPr="00C27BDF">
                        <w:rPr>
                          <w:rFonts w:asciiTheme="majorHAnsi" w:hAnsiTheme="majorHAnsi"/>
                          <w:b/>
                          <w:bCs/>
                          <w:sz w:val="22"/>
                          <w:szCs w:val="22"/>
                          <w:u w:val="single"/>
                          <w:rPrChange w:id="9" w:author="Ashley Vande Bunte" w:date="2025-06-03T13:00:00Z" w16du:dateUtc="2025-06-03T17:00:00Z">
                            <w:rPr>
                              <w:rFonts w:asciiTheme="majorHAnsi" w:hAnsiTheme="majorHAnsi"/>
                              <w:sz w:val="22"/>
                              <w:szCs w:val="22"/>
                              <w:u w:val="single"/>
                            </w:rPr>
                          </w:rPrChange>
                        </w:rPr>
                        <w:t>ASSEMBLY</w:t>
                      </w:r>
                      <w:r w:rsidR="00286754" w:rsidRPr="00C27BDF">
                        <w:rPr>
                          <w:rFonts w:asciiTheme="majorHAnsi" w:hAnsiTheme="majorHAnsi"/>
                          <w:b/>
                          <w:bCs/>
                          <w:sz w:val="22"/>
                          <w:szCs w:val="22"/>
                          <w:u w:val="single"/>
                          <w:rPrChange w:id="10" w:author="Ashley Vande Bunte" w:date="2025-06-03T13:00:00Z" w16du:dateUtc="2025-06-03T17:00:00Z">
                            <w:rPr>
                              <w:rFonts w:asciiTheme="majorHAnsi" w:hAnsiTheme="majorHAnsi"/>
                              <w:sz w:val="22"/>
                              <w:szCs w:val="22"/>
                              <w:u w:val="single"/>
                            </w:rPr>
                          </w:rPrChange>
                        </w:rPr>
                        <w:t xml:space="preserve"> LOCATION</w:t>
                      </w:r>
                    </w:p>
                  </w:txbxContent>
                </v:textbox>
              </v:rect>
            </w:pict>
          </mc:Fallback>
        </mc:AlternateContent>
      </w:r>
      <w:r w:rsidRPr="00BC786D">
        <w:rPr>
          <w:b/>
          <w:bCs/>
          <w:noProof/>
          <w:sz w:val="22"/>
          <w:szCs w:val="22"/>
        </w:rPr>
        <w:drawing>
          <wp:inline distT="0" distB="0" distL="0" distR="0" wp14:anchorId="1C637427" wp14:editId="1CA0D0A3">
            <wp:extent cx="2743200" cy="538480"/>
            <wp:effectExtent l="0" t="0" r="0" b="0"/>
            <wp:docPr id="21028206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538480"/>
                    </a:xfrm>
                    <a:prstGeom prst="rect">
                      <a:avLst/>
                    </a:prstGeom>
                    <a:noFill/>
                    <a:ln>
                      <a:noFill/>
                    </a:ln>
                  </pic:spPr>
                </pic:pic>
              </a:graphicData>
            </a:graphic>
          </wp:inline>
        </w:drawing>
      </w:r>
    </w:p>
    <w:p w14:paraId="6191BFEC" w14:textId="423691BF" w:rsidR="00CE7E37" w:rsidRPr="00CE7E37" w:rsidRDefault="00CE7E37" w:rsidP="00C3297E">
      <w:pPr>
        <w:spacing w:after="0"/>
        <w:rPr>
          <w:b/>
          <w:bCs/>
          <w:sz w:val="22"/>
          <w:szCs w:val="22"/>
        </w:rPr>
      </w:pPr>
    </w:p>
    <w:p w14:paraId="0ED523C6" w14:textId="77777777" w:rsidR="008E6803" w:rsidRDefault="008E6803" w:rsidP="003B4761">
      <w:pPr>
        <w:spacing w:after="0"/>
        <w:rPr>
          <w:sz w:val="22"/>
          <w:szCs w:val="22"/>
        </w:rPr>
      </w:pPr>
    </w:p>
    <w:p w14:paraId="5583D56E" w14:textId="5AB28AEB" w:rsidR="00A4762F" w:rsidRDefault="004E61C5" w:rsidP="003B4761">
      <w:pPr>
        <w:spacing w:after="0"/>
        <w:rPr>
          <w:sz w:val="22"/>
          <w:szCs w:val="22"/>
        </w:rPr>
      </w:pPr>
      <w:r>
        <w:rPr>
          <w:noProof/>
        </w:rPr>
        <mc:AlternateContent>
          <mc:Choice Requires="wps">
            <w:drawing>
              <wp:anchor distT="0" distB="0" distL="114300" distR="114300" simplePos="0" relativeHeight="251666432" behindDoc="0" locked="0" layoutInCell="1" allowOverlap="1" wp14:anchorId="6197ACC8" wp14:editId="0E882FD7">
                <wp:simplePos x="0" y="0"/>
                <wp:positionH relativeFrom="column">
                  <wp:align>right</wp:align>
                </wp:positionH>
                <wp:positionV relativeFrom="page">
                  <wp:posOffset>7469505</wp:posOffset>
                </wp:positionV>
                <wp:extent cx="2883876" cy="330835"/>
                <wp:effectExtent l="0" t="0" r="12065" b="12065"/>
                <wp:wrapNone/>
                <wp:docPr id="488765812" name="Rectangle 2"/>
                <wp:cNvGraphicFramePr/>
                <a:graphic xmlns:a="http://schemas.openxmlformats.org/drawingml/2006/main">
                  <a:graphicData uri="http://schemas.microsoft.com/office/word/2010/wordprocessingShape">
                    <wps:wsp>
                      <wps:cNvSpPr/>
                      <wps:spPr>
                        <a:xfrm>
                          <a:off x="0" y="0"/>
                          <a:ext cx="2883876" cy="330835"/>
                        </a:xfrm>
                        <a:prstGeom prst="rect">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B0855EA" w14:textId="77777777" w:rsidR="00B41F7E" w:rsidRPr="00C27BDF" w:rsidRDefault="00B41F7E" w:rsidP="00B41F7E">
                            <w:pPr>
                              <w:jc w:val="center"/>
                              <w:rPr>
                                <w:b/>
                                <w:bCs/>
                                <w:sz w:val="22"/>
                                <w:szCs w:val="22"/>
                                <w:u w:val="single"/>
                                <w:rPrChange w:id="11" w:author="Ashley Vande Bunte" w:date="2025-06-03T13:00:00Z" w16du:dateUtc="2025-06-03T17:00:00Z">
                                  <w:rPr>
                                    <w:sz w:val="22"/>
                                    <w:szCs w:val="22"/>
                                    <w:u w:val="single"/>
                                  </w:rPr>
                                </w:rPrChange>
                              </w:rPr>
                            </w:pPr>
                            <w:r w:rsidRPr="00C27BDF">
                              <w:rPr>
                                <w:b/>
                                <w:bCs/>
                                <w:sz w:val="22"/>
                                <w:szCs w:val="22"/>
                                <w:u w:val="single"/>
                                <w:rPrChange w:id="12" w:author="Ashley Vande Bunte" w:date="2025-06-03T13:00:00Z" w16du:dateUtc="2025-06-03T17:00:00Z">
                                  <w:rPr>
                                    <w:sz w:val="22"/>
                                    <w:szCs w:val="22"/>
                                    <w:u w:val="single"/>
                                  </w:rPr>
                                </w:rPrChange>
                              </w:rPr>
                              <w:t>HOTEL &amp; TRAVEL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7ACC8" id="Rectangle 2" o:spid="_x0000_s1028" style="position:absolute;margin-left:175.9pt;margin-top:588.15pt;width:227.1pt;height:26.05pt;z-index:251666432;visibility:visible;mso-wrap-style:square;mso-width-percent:0;mso-height-percent:0;mso-wrap-distance-left:9pt;mso-wrap-distance-top:0;mso-wrap-distance-right:9pt;mso-wrap-distance-bottom:0;mso-position-horizontal:right;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" fillcolor="#ffc000" strokecolor="#ffc000" strokeweight="1.5pt">
                <v:textbox>
                  <w:txbxContent>
                    <w:p w14:paraId="1B0855EA" w14:textId="77777777" w:rsidR="00B41F7E" w:rsidRPr="00C27BDF" w:rsidRDefault="00B41F7E" w:rsidP="00B41F7E">
                      <w:pPr>
                        <w:jc w:val="center"/>
                        <w:rPr>
                          <w:b/>
                          <w:bCs/>
                          <w:sz w:val="22"/>
                          <w:szCs w:val="22"/>
                          <w:u w:val="single"/>
                          <w:rPrChange w:id="13" w:author="Ashley Vande Bunte" w:date="2025-06-03T13:00:00Z" w16du:dateUtc="2025-06-03T17:00:00Z">
                            <w:rPr>
                              <w:sz w:val="22"/>
                              <w:szCs w:val="22"/>
                              <w:u w:val="single"/>
                            </w:rPr>
                          </w:rPrChange>
                        </w:rPr>
                      </w:pPr>
                      <w:r w:rsidRPr="00C27BDF">
                        <w:rPr>
                          <w:b/>
                          <w:bCs/>
                          <w:sz w:val="22"/>
                          <w:szCs w:val="22"/>
                          <w:u w:val="single"/>
                          <w:rPrChange w:id="14" w:author="Ashley Vande Bunte" w:date="2025-06-03T13:00:00Z" w16du:dateUtc="2025-06-03T17:00:00Z">
                            <w:rPr>
                              <w:sz w:val="22"/>
                              <w:szCs w:val="22"/>
                              <w:u w:val="single"/>
                            </w:rPr>
                          </w:rPrChange>
                        </w:rPr>
                        <w:t>HOTEL &amp; TRAVEL</w:t>
                      </w:r>
                    </w:p>
                  </w:txbxContent>
                </v:textbox>
                <w10:wrap anchory="page"/>
              </v:rect>
            </w:pict>
          </mc:Fallback>
        </mc:AlternateContent>
      </w:r>
      <w:r w:rsidR="00913097">
        <w:rPr>
          <w:noProof/>
        </w:rPr>
        <mc:AlternateContent>
          <mc:Choice Requires="wps">
            <w:drawing>
              <wp:anchor distT="0" distB="0" distL="114300" distR="114300" simplePos="0" relativeHeight="251671552" behindDoc="1" locked="0" layoutInCell="1" allowOverlap="1" wp14:anchorId="19F6FEA1" wp14:editId="7EB57536">
                <wp:simplePos x="0" y="0"/>
                <wp:positionH relativeFrom="margin">
                  <wp:posOffset>2149475</wp:posOffset>
                </wp:positionH>
                <wp:positionV relativeFrom="paragraph">
                  <wp:posOffset>747395</wp:posOffset>
                </wp:positionV>
                <wp:extent cx="1061720" cy="1040765"/>
                <wp:effectExtent l="0" t="0" r="24130" b="26035"/>
                <wp:wrapTight wrapText="bothSides">
                  <wp:wrapPolygon edited="0">
                    <wp:start x="7751" y="0"/>
                    <wp:lineTo x="5038" y="791"/>
                    <wp:lineTo x="0" y="5140"/>
                    <wp:lineTo x="0" y="14233"/>
                    <wp:lineTo x="2325" y="18977"/>
                    <wp:lineTo x="2325" y="19373"/>
                    <wp:lineTo x="6976" y="21745"/>
                    <wp:lineTo x="7364" y="21745"/>
                    <wp:lineTo x="14340" y="21745"/>
                    <wp:lineTo x="15115" y="21745"/>
                    <wp:lineTo x="19378" y="18977"/>
                    <wp:lineTo x="21703" y="15024"/>
                    <wp:lineTo x="21703" y="5140"/>
                    <wp:lineTo x="15890" y="395"/>
                    <wp:lineTo x="13952" y="0"/>
                    <wp:lineTo x="7751" y="0"/>
                  </wp:wrapPolygon>
                </wp:wrapTight>
                <wp:docPr id="1724085085" name="Flowchart: Connector 7"/>
                <wp:cNvGraphicFramePr/>
                <a:graphic xmlns:a="http://schemas.openxmlformats.org/drawingml/2006/main">
                  <a:graphicData uri="http://schemas.microsoft.com/office/word/2010/wordprocessingShape">
                    <wps:wsp>
                      <wps:cNvSpPr/>
                      <wps:spPr>
                        <a:xfrm>
                          <a:off x="0" y="0"/>
                          <a:ext cx="1061720" cy="1040765"/>
                        </a:xfrm>
                        <a:prstGeom prst="flowChartConnector">
                          <a:avLst/>
                        </a:prstGeom>
                        <a:solidFill>
                          <a:srgbClr val="8BEBE9"/>
                        </a:solidFill>
                        <a:ln>
                          <a:solidFill>
                            <a:srgbClr val="8BEBE9"/>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A391DA" w14:textId="13FC84E0" w:rsidR="009851FD" w:rsidRPr="00460142" w:rsidRDefault="00F9446C" w:rsidP="00446212">
                            <w:pPr>
                              <w:shd w:val="clear" w:color="auto" w:fill="8BEBE9"/>
                              <w:jc w:val="center"/>
                              <w:rPr>
                                <w:rFonts w:ascii="Aptos" w:hAnsi="Aptos"/>
                                <w:color w:val="FFFFFF" w:themeColor="background1"/>
                                <w:sz w:val="18"/>
                                <w:szCs w:val="18"/>
                              </w:rPr>
                            </w:pPr>
                            <w:r w:rsidRPr="00460142">
                              <w:rPr>
                                <w:rFonts w:ascii="Aptos" w:hAnsi="Aptos"/>
                                <w:color w:val="FFFFFF" w:themeColor="background1"/>
                                <w:sz w:val="18"/>
                                <w:szCs w:val="18"/>
                              </w:rPr>
                              <w:t>RESERVE YOUR HOTEL BY AUG.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F6FEA1"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7" o:spid="_x0000_s1029" type="#_x0000_t120" style="position:absolute;margin-left:169.25pt;margin-top:58.85pt;width:83.6pt;height:81.9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" fillcolor="#8bebe9" strokecolor="#8bebe9" strokeweight="1.5pt">
                <v:stroke joinstyle="miter"/>
                <v:textbox>
                  <w:txbxContent>
                    <w:p w14:paraId="38A391DA" w14:textId="13FC84E0" w:rsidR="009851FD" w:rsidRPr="00460142" w:rsidRDefault="00F9446C" w:rsidP="00446212">
                      <w:pPr>
                        <w:shd w:val="clear" w:color="auto" w:fill="8BEBE9"/>
                        <w:jc w:val="center"/>
                        <w:rPr>
                          <w:rFonts w:ascii="Aptos" w:hAnsi="Aptos"/>
                          <w:color w:val="FFFFFF" w:themeColor="background1"/>
                          <w:sz w:val="18"/>
                          <w:szCs w:val="18"/>
                        </w:rPr>
                      </w:pPr>
                      <w:r w:rsidRPr="00460142">
                        <w:rPr>
                          <w:rFonts w:ascii="Aptos" w:hAnsi="Aptos"/>
                          <w:color w:val="FFFFFF" w:themeColor="background1"/>
                          <w:sz w:val="18"/>
                          <w:szCs w:val="18"/>
                        </w:rPr>
                        <w:t>RESERVE YOUR HOTEL BY AUG. 11</w:t>
                      </w:r>
                    </w:p>
                  </w:txbxContent>
                </v:textbox>
                <w10:wrap type="tight" anchorx="margin"/>
              </v:shape>
            </w:pict>
          </mc:Fallback>
        </mc:AlternateContent>
      </w:r>
      <w:r w:rsidR="00B41F7E" w:rsidRPr="00B41F7E">
        <w:rPr>
          <w:sz w:val="22"/>
          <w:szCs w:val="22"/>
        </w:rPr>
        <w:t>All main event activities will be held at the OCCC</w:t>
      </w:r>
      <w:r w:rsidR="00B41F7E">
        <w:rPr>
          <w:sz w:val="22"/>
          <w:szCs w:val="22"/>
        </w:rPr>
        <w:t xml:space="preserve"> (Orange County Convention Center)</w:t>
      </w:r>
      <w:r w:rsidR="009172BA">
        <w:rPr>
          <w:sz w:val="22"/>
          <w:szCs w:val="22"/>
        </w:rPr>
        <w:t xml:space="preserve">. </w:t>
      </w:r>
      <w:r w:rsidR="00D51D82">
        <w:rPr>
          <w:sz w:val="22"/>
          <w:szCs w:val="22"/>
        </w:rPr>
        <w:t xml:space="preserve">The AOPA Assembly will be hosted in the West Building. </w:t>
      </w:r>
    </w:p>
    <w:p w14:paraId="011B19DD" w14:textId="467FF825" w:rsidR="003B4761" w:rsidRDefault="004E61C5" w:rsidP="003B4761">
      <w:pPr>
        <w:spacing w:before="240" w:after="0" w:line="240" w:lineRule="auto"/>
        <w:rPr>
          <w:sz w:val="22"/>
          <w:szCs w:val="22"/>
        </w:rPr>
      </w:pPr>
      <w:r w:rsidRPr="00C819CC">
        <w:rPr>
          <w:noProof/>
          <w:sz w:val="22"/>
          <w:szCs w:val="22"/>
        </w:rPr>
        <w:drawing>
          <wp:anchor distT="0" distB="0" distL="114300" distR="114300" simplePos="0" relativeHeight="251680768" behindDoc="1" locked="0" layoutInCell="1" allowOverlap="1" wp14:anchorId="757136D4" wp14:editId="366273DD">
            <wp:simplePos x="0" y="0"/>
            <wp:positionH relativeFrom="column">
              <wp:align>right</wp:align>
            </wp:positionH>
            <wp:positionV relativeFrom="margin">
              <wp:posOffset>6924675</wp:posOffset>
            </wp:positionV>
            <wp:extent cx="2902585" cy="1365958"/>
            <wp:effectExtent l="0" t="0" r="0" b="5715"/>
            <wp:wrapNone/>
            <wp:docPr id="14438272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2585" cy="13659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8F9FAE" w14:textId="5D48A21C" w:rsidR="006872F5" w:rsidRDefault="006872F5" w:rsidP="00C155E3">
      <w:pPr>
        <w:spacing w:after="0" w:line="240" w:lineRule="auto"/>
        <w:rPr>
          <w:sz w:val="22"/>
          <w:szCs w:val="22"/>
        </w:rPr>
      </w:pPr>
    </w:p>
    <w:p w14:paraId="3B9B50F6" w14:textId="7EE8CA20" w:rsidR="006872F5" w:rsidRDefault="006872F5" w:rsidP="00C155E3">
      <w:pPr>
        <w:spacing w:after="0" w:line="240" w:lineRule="auto"/>
        <w:rPr>
          <w:sz w:val="22"/>
          <w:szCs w:val="22"/>
        </w:rPr>
      </w:pPr>
    </w:p>
    <w:p w14:paraId="01C0AB6B" w14:textId="45BF78AC" w:rsidR="006872F5" w:rsidRDefault="006872F5" w:rsidP="00C155E3">
      <w:pPr>
        <w:spacing w:after="0" w:line="240" w:lineRule="auto"/>
        <w:rPr>
          <w:sz w:val="22"/>
          <w:szCs w:val="22"/>
        </w:rPr>
      </w:pPr>
    </w:p>
    <w:p w14:paraId="1EF63856" w14:textId="3C7DA86F" w:rsidR="00C819CC" w:rsidRDefault="00C819CC" w:rsidP="00C155E3">
      <w:pPr>
        <w:spacing w:after="0" w:line="240" w:lineRule="auto"/>
        <w:rPr>
          <w:sz w:val="22"/>
          <w:szCs w:val="22"/>
        </w:rPr>
      </w:pPr>
    </w:p>
    <w:p w14:paraId="1005987C" w14:textId="6E20FC95" w:rsidR="00C819CC" w:rsidRDefault="00C819CC" w:rsidP="00C155E3">
      <w:pPr>
        <w:spacing w:after="0" w:line="240" w:lineRule="auto"/>
        <w:rPr>
          <w:sz w:val="22"/>
          <w:szCs w:val="22"/>
        </w:rPr>
      </w:pPr>
    </w:p>
    <w:p w14:paraId="3FA1AF0B" w14:textId="29CCDB33" w:rsidR="00C819CC" w:rsidRDefault="00C819CC" w:rsidP="00C155E3">
      <w:pPr>
        <w:spacing w:after="0" w:line="240" w:lineRule="auto"/>
        <w:rPr>
          <w:sz w:val="22"/>
          <w:szCs w:val="22"/>
        </w:rPr>
      </w:pPr>
    </w:p>
    <w:p w14:paraId="7A149D0F" w14:textId="47997548" w:rsidR="00C819CC" w:rsidRDefault="00C819CC" w:rsidP="00C155E3">
      <w:pPr>
        <w:spacing w:after="0" w:line="240" w:lineRule="auto"/>
        <w:rPr>
          <w:sz w:val="22"/>
          <w:szCs w:val="22"/>
        </w:rPr>
      </w:pPr>
    </w:p>
    <w:p w14:paraId="4C831D59" w14:textId="42D61A5E" w:rsidR="006E5124" w:rsidRDefault="006E5124" w:rsidP="00C155E3">
      <w:pPr>
        <w:spacing w:after="0" w:line="240" w:lineRule="auto"/>
        <w:rPr>
          <w:sz w:val="22"/>
          <w:szCs w:val="22"/>
        </w:rPr>
      </w:pPr>
    </w:p>
    <w:p w14:paraId="6BF76559" w14:textId="341CB61C" w:rsidR="00C155E3" w:rsidRDefault="00F35100" w:rsidP="00C155E3">
      <w:pPr>
        <w:spacing w:after="0" w:line="240" w:lineRule="auto"/>
        <w:rPr>
          <w:b/>
          <w:bCs/>
          <w:sz w:val="22"/>
          <w:szCs w:val="22"/>
        </w:rPr>
      </w:pPr>
      <w:r>
        <w:rPr>
          <w:sz w:val="22"/>
          <w:szCs w:val="22"/>
        </w:rPr>
        <w:t xml:space="preserve">AOPA has a special block of </w:t>
      </w:r>
      <w:r w:rsidR="00D159D4">
        <w:rPr>
          <w:sz w:val="22"/>
          <w:szCs w:val="22"/>
        </w:rPr>
        <w:t>rooms available</w:t>
      </w:r>
      <w:r>
        <w:rPr>
          <w:sz w:val="22"/>
          <w:szCs w:val="22"/>
        </w:rPr>
        <w:t xml:space="preserve"> </w:t>
      </w:r>
      <w:r w:rsidR="00D51D82">
        <w:rPr>
          <w:sz w:val="22"/>
          <w:szCs w:val="22"/>
        </w:rPr>
        <w:t>at</w:t>
      </w:r>
      <w:r w:rsidR="00B41F7E" w:rsidRPr="00286754">
        <w:rPr>
          <w:sz w:val="22"/>
          <w:szCs w:val="22"/>
        </w:rPr>
        <w:t xml:space="preserve"> the 4-star Hyatt Regency Orlando.</w:t>
      </w:r>
      <w:r w:rsidR="00C93676">
        <w:rPr>
          <w:sz w:val="22"/>
          <w:szCs w:val="22"/>
        </w:rPr>
        <w:t xml:space="preserve"> </w:t>
      </w:r>
      <w:r w:rsidR="00B41F7E" w:rsidRPr="00513E68">
        <w:rPr>
          <w:b/>
          <w:bCs/>
          <w:sz w:val="22"/>
          <w:szCs w:val="22"/>
        </w:rPr>
        <w:t xml:space="preserve">Book through the AOPA website </w:t>
      </w:r>
      <w:r w:rsidR="00BF0311" w:rsidRPr="00513E68">
        <w:rPr>
          <w:b/>
          <w:bCs/>
          <w:sz w:val="22"/>
          <w:szCs w:val="22"/>
        </w:rPr>
        <w:t>for the</w:t>
      </w:r>
      <w:r w:rsidR="00B41F7E" w:rsidRPr="00513E68">
        <w:rPr>
          <w:b/>
          <w:bCs/>
          <w:sz w:val="22"/>
          <w:szCs w:val="22"/>
        </w:rPr>
        <w:t xml:space="preserve"> special group rate until August 11, 2025. </w:t>
      </w:r>
    </w:p>
    <w:p w14:paraId="12BEFA2D" w14:textId="2801E693" w:rsidR="00B41F7E" w:rsidRPr="00C155E3" w:rsidRDefault="00B41F7E" w:rsidP="00C155E3">
      <w:pPr>
        <w:spacing w:after="0" w:line="240" w:lineRule="auto"/>
        <w:rPr>
          <w:b/>
          <w:bCs/>
          <w:sz w:val="22"/>
          <w:szCs w:val="22"/>
        </w:rPr>
      </w:pPr>
      <w:r w:rsidRPr="00286754">
        <w:rPr>
          <w:sz w:val="22"/>
          <w:szCs w:val="22"/>
        </w:rPr>
        <w:t xml:space="preserve"> The Hyatt Regency Orlando is located at 9801 International Dr, Orlando, FL 32819</w:t>
      </w:r>
      <w:r>
        <w:t xml:space="preserve">. </w:t>
      </w:r>
    </w:p>
    <w:p w14:paraId="1956357E" w14:textId="64B173C0" w:rsidR="008460C5" w:rsidRPr="00F107AD" w:rsidRDefault="00F107AD" w:rsidP="00210B23">
      <w:pPr>
        <w:spacing w:after="0"/>
        <w:jc w:val="both"/>
        <w:rPr>
          <w:color w:val="0B769F" w:themeColor="accent4" w:themeShade="BF"/>
          <w:sz w:val="22"/>
          <w:szCs w:val="22"/>
        </w:rPr>
      </w:pPr>
      <w:r w:rsidRPr="00F107AD">
        <w:rPr>
          <w:color w:val="0B769F" w:themeColor="accent4" w:themeShade="BF"/>
          <w:sz w:val="22"/>
          <w:szCs w:val="22"/>
        </w:rPr>
        <w:t xml:space="preserve"> </w:t>
      </w:r>
      <w:hyperlink r:id="rId10" w:history="1">
        <w:r w:rsidR="00661C77">
          <w:rPr>
            <w:rStyle w:val="Hyperlink"/>
            <w:sz w:val="22"/>
            <w:szCs w:val="22"/>
          </w:rPr>
          <w:t>ASSEMBLY WEBSITE</w:t>
        </w:r>
      </w:hyperlink>
    </w:p>
    <w:p w14:paraId="7522F19A" w14:textId="42ED0143" w:rsidR="00D51D82" w:rsidRPr="00F35100" w:rsidRDefault="00453846" w:rsidP="00210B23">
      <w:pPr>
        <w:spacing w:after="0"/>
        <w:jc w:val="both"/>
        <w:rPr>
          <w:sz w:val="22"/>
          <w:szCs w:val="22"/>
        </w:rPr>
      </w:pPr>
      <w:r w:rsidRPr="009456FA">
        <w:rPr>
          <w:noProof/>
          <w:sz w:val="22"/>
          <w:szCs w:val="22"/>
        </w:rPr>
        <w:drawing>
          <wp:anchor distT="0" distB="0" distL="114300" distR="114300" simplePos="0" relativeHeight="251667456" behindDoc="0" locked="0" layoutInCell="1" allowOverlap="1" wp14:anchorId="0E062B72" wp14:editId="7A711861">
            <wp:simplePos x="0" y="0"/>
            <wp:positionH relativeFrom="margin">
              <wp:align>right</wp:align>
            </wp:positionH>
            <wp:positionV relativeFrom="paragraph">
              <wp:posOffset>977460</wp:posOffset>
            </wp:positionV>
            <wp:extent cx="1952569" cy="593090"/>
            <wp:effectExtent l="0" t="0" r="0" b="0"/>
            <wp:wrapNone/>
            <wp:docPr id="1969409300" name="Picture 1" descr="A bridge over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409300" name="Picture 1" descr="A bridge over a riv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2569" cy="593090"/>
                    </a:xfrm>
                    <a:prstGeom prst="rect">
                      <a:avLst/>
                    </a:prstGeom>
                  </pic:spPr>
                </pic:pic>
              </a:graphicData>
            </a:graphic>
            <wp14:sizeRelH relativeFrom="margin">
              <wp14:pctWidth>0</wp14:pctWidth>
            </wp14:sizeRelH>
            <wp14:sizeRelV relativeFrom="margin">
              <wp14:pctHeight>0</wp14:pctHeight>
            </wp14:sizeRelV>
          </wp:anchor>
        </w:drawing>
      </w:r>
      <w:r w:rsidR="00D51D82" w:rsidRPr="00F35100">
        <w:rPr>
          <w:sz w:val="22"/>
          <w:szCs w:val="22"/>
        </w:rPr>
        <w:t>It is a five-minute walk from the Hyatt Regency Orlando to the OCCC. Th</w:t>
      </w:r>
      <w:r w:rsidR="00BF0311">
        <w:rPr>
          <w:sz w:val="22"/>
          <w:szCs w:val="22"/>
        </w:rPr>
        <w:t>ere</w:t>
      </w:r>
      <w:r w:rsidR="00D51D82" w:rsidRPr="00F35100">
        <w:rPr>
          <w:sz w:val="22"/>
          <w:szCs w:val="22"/>
        </w:rPr>
        <w:t xml:space="preserve"> is also a covered skywalk route that is a 10-minute walk. Sprinter vans will </w:t>
      </w:r>
      <w:r w:rsidR="00DF0294">
        <w:rPr>
          <w:sz w:val="22"/>
          <w:szCs w:val="22"/>
        </w:rPr>
        <w:t>run</w:t>
      </w:r>
      <w:r w:rsidR="00D51D82" w:rsidRPr="00F35100">
        <w:rPr>
          <w:sz w:val="22"/>
          <w:szCs w:val="22"/>
        </w:rPr>
        <w:t xml:space="preserve"> </w:t>
      </w:r>
      <w:r w:rsidR="00F35100" w:rsidRPr="00F35100">
        <w:rPr>
          <w:sz w:val="22"/>
          <w:szCs w:val="22"/>
        </w:rPr>
        <w:t>for three</w:t>
      </w:r>
      <w:r w:rsidR="00D51D82" w:rsidRPr="00F35100">
        <w:rPr>
          <w:sz w:val="22"/>
          <w:szCs w:val="22"/>
        </w:rPr>
        <w:t xml:space="preserve"> hours each morning to transport guest between the hotel and</w:t>
      </w:r>
      <w:r w:rsidR="00E9137D">
        <w:rPr>
          <w:sz w:val="22"/>
          <w:szCs w:val="22"/>
        </w:rPr>
        <w:t xml:space="preserve"> Center.</w:t>
      </w:r>
    </w:p>
    <w:p w14:paraId="7301F710" w14:textId="4880807E" w:rsidR="00453846" w:rsidRDefault="00453846" w:rsidP="00B41F7E">
      <w:pPr>
        <w:spacing w:after="0"/>
        <w:rPr>
          <w:b/>
          <w:bCs/>
          <w:sz w:val="22"/>
          <w:szCs w:val="22"/>
        </w:rPr>
      </w:pPr>
    </w:p>
    <w:p w14:paraId="4390538F" w14:textId="7B1F18A9" w:rsidR="00B41F7E" w:rsidRDefault="00B41F7E" w:rsidP="00B41F7E">
      <w:pPr>
        <w:spacing w:after="0"/>
        <w:rPr>
          <w:b/>
          <w:bCs/>
          <w:sz w:val="22"/>
          <w:szCs w:val="22"/>
        </w:rPr>
      </w:pPr>
      <w:r w:rsidRPr="00286754">
        <w:rPr>
          <w:b/>
          <w:bCs/>
          <w:sz w:val="22"/>
          <w:szCs w:val="22"/>
        </w:rPr>
        <w:t>TRAVEL</w:t>
      </w:r>
    </w:p>
    <w:p w14:paraId="12E26C2B" w14:textId="3B6D0639" w:rsidR="00B41F7E" w:rsidRDefault="00B41F7E" w:rsidP="00963E95">
      <w:pPr>
        <w:spacing w:after="0"/>
        <w:jc w:val="both"/>
        <w:rPr>
          <w:sz w:val="22"/>
          <w:szCs w:val="22"/>
        </w:rPr>
      </w:pPr>
      <w:r>
        <w:rPr>
          <w:sz w:val="22"/>
          <w:szCs w:val="22"/>
        </w:rPr>
        <w:t xml:space="preserve">The closest airport to the Hyatt Regency Orlando is the Orlando International Airport (MCO), located 12 miles from the hotel. </w:t>
      </w:r>
    </w:p>
    <w:p w14:paraId="135C7196" w14:textId="7F8FCFFB" w:rsidR="00B41F7E" w:rsidRDefault="00B41F7E" w:rsidP="00963E95">
      <w:pPr>
        <w:spacing w:after="0"/>
        <w:jc w:val="both"/>
        <w:rPr>
          <w:sz w:val="22"/>
          <w:szCs w:val="22"/>
        </w:rPr>
      </w:pPr>
      <w:r w:rsidRPr="00286754">
        <w:rPr>
          <w:sz w:val="22"/>
          <w:szCs w:val="22"/>
        </w:rPr>
        <w:t>The Orlando Health/Amtrak Station is 10 miles from the Hyatt Regency Orlando</w:t>
      </w:r>
      <w:r>
        <w:rPr>
          <w:sz w:val="22"/>
          <w:szCs w:val="22"/>
        </w:rPr>
        <w:t xml:space="preserve">. </w:t>
      </w:r>
    </w:p>
    <w:p w14:paraId="5C7E314D" w14:textId="3818E649" w:rsidR="00B41F7E" w:rsidRDefault="00B41F7E" w:rsidP="00963E95">
      <w:pPr>
        <w:spacing w:after="0" w:line="240" w:lineRule="auto"/>
        <w:jc w:val="both"/>
        <w:rPr>
          <w:sz w:val="22"/>
          <w:szCs w:val="22"/>
        </w:rPr>
      </w:pPr>
      <w:r>
        <w:rPr>
          <w:sz w:val="22"/>
          <w:szCs w:val="22"/>
        </w:rPr>
        <w:t xml:space="preserve">Both self-parking and valet parking is also </w:t>
      </w:r>
      <w:r w:rsidR="00BE3028">
        <w:rPr>
          <w:sz w:val="22"/>
          <w:szCs w:val="22"/>
        </w:rPr>
        <w:t xml:space="preserve">   </w:t>
      </w:r>
      <w:r w:rsidR="003D2856">
        <w:rPr>
          <w:sz w:val="22"/>
          <w:szCs w:val="22"/>
        </w:rPr>
        <w:t xml:space="preserve"> </w:t>
      </w:r>
      <w:r>
        <w:rPr>
          <w:sz w:val="22"/>
          <w:szCs w:val="22"/>
        </w:rPr>
        <w:t>available at the</w:t>
      </w:r>
      <w:r w:rsidR="00D51D82">
        <w:rPr>
          <w:sz w:val="22"/>
          <w:szCs w:val="22"/>
        </w:rPr>
        <w:t xml:space="preserve"> Hyatt Regency Orlando and OCCC. Parking rates vary upon vehicle size and entry, and spaces </w:t>
      </w:r>
      <w:r w:rsidR="00DE41FA">
        <w:rPr>
          <w:sz w:val="22"/>
          <w:szCs w:val="22"/>
        </w:rPr>
        <w:t>first come</w:t>
      </w:r>
      <w:r w:rsidR="00D51D82">
        <w:rPr>
          <w:sz w:val="22"/>
          <w:szCs w:val="22"/>
        </w:rPr>
        <w:t xml:space="preserve">, first-served basis. </w:t>
      </w:r>
    </w:p>
    <w:p w14:paraId="1B759761" w14:textId="1D84E6E5" w:rsidR="00947D46" w:rsidRDefault="00947D46" w:rsidP="00963E95">
      <w:pPr>
        <w:spacing w:after="0" w:line="240" w:lineRule="auto"/>
        <w:jc w:val="both"/>
        <w:rPr>
          <w:b/>
          <w:bCs/>
          <w:sz w:val="22"/>
          <w:szCs w:val="22"/>
        </w:rPr>
      </w:pPr>
      <w:r w:rsidRPr="0049176B">
        <w:rPr>
          <w:b/>
          <w:bCs/>
          <w:sz w:val="22"/>
          <w:szCs w:val="22"/>
        </w:rPr>
        <w:t>DISCOUNTED TICKETS</w:t>
      </w:r>
    </w:p>
    <w:p w14:paraId="0EA86C04" w14:textId="0F1CCA29" w:rsidR="00A05725" w:rsidRDefault="0088501A" w:rsidP="00963E95">
      <w:pPr>
        <w:spacing w:after="0" w:line="240" w:lineRule="auto"/>
        <w:jc w:val="both"/>
        <w:rPr>
          <w:sz w:val="22"/>
          <w:szCs w:val="22"/>
        </w:rPr>
      </w:pPr>
      <w:r>
        <w:rPr>
          <w:sz w:val="22"/>
          <w:szCs w:val="22"/>
        </w:rPr>
        <w:t>Orlando offers the perfect</w:t>
      </w:r>
      <w:r w:rsidR="008C3E91">
        <w:rPr>
          <w:sz w:val="22"/>
          <w:szCs w:val="22"/>
        </w:rPr>
        <w:t xml:space="preserve"> opportunity of work and play. </w:t>
      </w:r>
      <w:r w:rsidR="00B320E3" w:rsidRPr="00B320E3">
        <w:rPr>
          <w:sz w:val="22"/>
          <w:szCs w:val="22"/>
        </w:rPr>
        <w:t xml:space="preserve">Take </w:t>
      </w:r>
      <w:r w:rsidR="00B320E3" w:rsidRPr="00121EAE">
        <w:rPr>
          <w:sz w:val="22"/>
          <w:szCs w:val="22"/>
        </w:rPr>
        <w:t>advantage of special ticket offers during your stay in Orlando</w:t>
      </w:r>
      <w:r w:rsidR="008C3E91">
        <w:rPr>
          <w:sz w:val="22"/>
          <w:szCs w:val="22"/>
        </w:rPr>
        <w:t xml:space="preserve">. </w:t>
      </w:r>
    </w:p>
    <w:p w14:paraId="5259EB98" w14:textId="2B35DE10" w:rsidR="00183436" w:rsidRDefault="00183436" w:rsidP="00DD3B1D">
      <w:pPr>
        <w:spacing w:after="0" w:line="240" w:lineRule="auto"/>
        <w:rPr>
          <w:sz w:val="22"/>
          <w:szCs w:val="22"/>
        </w:rPr>
      </w:pPr>
      <w:r w:rsidRPr="00183436">
        <w:rPr>
          <w:b/>
          <w:bCs/>
          <w:sz w:val="22"/>
          <w:szCs w:val="22"/>
        </w:rPr>
        <w:t>SeaWorld</w:t>
      </w:r>
      <w:r w:rsidR="00DD3B1D">
        <w:rPr>
          <w:b/>
          <w:bCs/>
          <w:sz w:val="22"/>
          <w:szCs w:val="22"/>
        </w:rPr>
        <w:t xml:space="preserve"> </w:t>
      </w:r>
      <w:r w:rsidRPr="00183436">
        <w:rPr>
          <w:b/>
          <w:bCs/>
          <w:sz w:val="22"/>
          <w:szCs w:val="22"/>
        </w:rPr>
        <w:t>Orlando</w:t>
      </w:r>
      <w:r w:rsidRPr="00183436">
        <w:rPr>
          <w:b/>
          <w:bCs/>
          <w:sz w:val="22"/>
          <w:szCs w:val="22"/>
        </w:rPr>
        <w:br/>
      </w:r>
      <w:r w:rsidRPr="00183436">
        <w:rPr>
          <w:sz w:val="22"/>
          <w:szCs w:val="22"/>
        </w:rPr>
        <w:t>Get </w:t>
      </w:r>
      <w:hyperlink r:id="rId12" w:history="1">
        <w:r w:rsidRPr="00183436">
          <w:rPr>
            <w:rStyle w:val="Hyperlink"/>
            <w:sz w:val="22"/>
            <w:szCs w:val="22"/>
          </w:rPr>
          <w:t>discounted</w:t>
        </w:r>
        <w:r w:rsidRPr="00183436">
          <w:rPr>
            <w:rStyle w:val="Hyperlink"/>
            <w:sz w:val="22"/>
            <w:szCs w:val="22"/>
          </w:rPr>
          <w:t xml:space="preserve"> </w:t>
        </w:r>
        <w:r w:rsidRPr="00183436">
          <w:rPr>
            <w:rStyle w:val="Hyperlink"/>
            <w:sz w:val="22"/>
            <w:szCs w:val="22"/>
          </w:rPr>
          <w:t>tickets</w:t>
        </w:r>
      </w:hyperlink>
      <w:r w:rsidRPr="00183436">
        <w:rPr>
          <w:sz w:val="22"/>
          <w:szCs w:val="22"/>
        </w:rPr>
        <w:t> to SeaWorld. Book </w:t>
      </w:r>
      <w:hyperlink r:id="rId13" w:history="1">
        <w:r w:rsidRPr="00183436">
          <w:rPr>
            <w:rStyle w:val="Hyperlink"/>
            <w:sz w:val="22"/>
            <w:szCs w:val="22"/>
          </w:rPr>
          <w:t>Discovery Cov</w:t>
        </w:r>
        <w:r w:rsidRPr="00183436">
          <w:rPr>
            <w:rStyle w:val="Hyperlink"/>
            <w:sz w:val="22"/>
            <w:szCs w:val="22"/>
          </w:rPr>
          <w:t>e</w:t>
        </w:r>
        <w:r w:rsidRPr="00183436">
          <w:rPr>
            <w:rStyle w:val="Hyperlink"/>
            <w:sz w:val="22"/>
            <w:szCs w:val="22"/>
          </w:rPr>
          <w:t xml:space="preserve"> reservations</w:t>
        </w:r>
      </w:hyperlink>
      <w:r w:rsidRPr="00183436">
        <w:rPr>
          <w:sz w:val="22"/>
          <w:szCs w:val="22"/>
        </w:rPr>
        <w:t>.</w:t>
      </w:r>
    </w:p>
    <w:p w14:paraId="33A94112" w14:textId="4C499941" w:rsidR="00DE4C6D" w:rsidRDefault="004632A7" w:rsidP="00DD3B1D">
      <w:pPr>
        <w:spacing w:after="0" w:line="240" w:lineRule="auto"/>
        <w:rPr>
          <w:sz w:val="22"/>
          <w:szCs w:val="22"/>
        </w:rPr>
      </w:pPr>
      <w:r>
        <w:rPr>
          <w:noProof/>
        </w:rPr>
        <w:lastRenderedPageBreak/>
        <mc:AlternateContent>
          <mc:Choice Requires="wps">
            <w:drawing>
              <wp:anchor distT="0" distB="0" distL="114300" distR="114300" simplePos="0" relativeHeight="251659264" behindDoc="0" locked="0" layoutInCell="1" allowOverlap="1" wp14:anchorId="63F22239" wp14:editId="3E892436">
                <wp:simplePos x="0" y="0"/>
                <wp:positionH relativeFrom="margin">
                  <wp:align>left</wp:align>
                </wp:positionH>
                <wp:positionV relativeFrom="topMargin">
                  <wp:posOffset>628650</wp:posOffset>
                </wp:positionV>
                <wp:extent cx="2940050" cy="337185"/>
                <wp:effectExtent l="0" t="0" r="12700" b="24765"/>
                <wp:wrapNone/>
                <wp:docPr id="1611097817" name="Rectangle 1"/>
                <wp:cNvGraphicFramePr/>
                <a:graphic xmlns:a="http://schemas.openxmlformats.org/drawingml/2006/main">
                  <a:graphicData uri="http://schemas.microsoft.com/office/word/2010/wordprocessingShape">
                    <wps:wsp>
                      <wps:cNvSpPr/>
                      <wps:spPr>
                        <a:xfrm>
                          <a:off x="0" y="0"/>
                          <a:ext cx="2940050" cy="337185"/>
                        </a:xfrm>
                        <a:prstGeom prst="rect">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2F50D1D" w14:textId="69AA89C0" w:rsidR="00BA4C16" w:rsidRPr="00C27BDF" w:rsidRDefault="00BF0311" w:rsidP="00210B23">
                            <w:pPr>
                              <w:jc w:val="center"/>
                              <w:rPr>
                                <w:b/>
                                <w:bCs/>
                                <w:sz w:val="22"/>
                                <w:szCs w:val="22"/>
                                <w:u w:val="single"/>
                                <w:rPrChange w:id="15" w:author="Ashley Vande Bunte" w:date="2025-06-03T13:00:00Z" w16du:dateUtc="2025-06-03T17:00:00Z">
                                  <w:rPr>
                                    <w:sz w:val="22"/>
                                    <w:szCs w:val="22"/>
                                    <w:u w:val="single"/>
                                  </w:rPr>
                                </w:rPrChange>
                              </w:rPr>
                            </w:pPr>
                            <w:r w:rsidRPr="00C27BDF">
                              <w:rPr>
                                <w:b/>
                                <w:bCs/>
                                <w:sz w:val="22"/>
                                <w:szCs w:val="22"/>
                                <w:u w:val="single"/>
                                <w:rPrChange w:id="16" w:author="Ashley Vande Bunte" w:date="2025-06-03T13:00:00Z" w16du:dateUtc="2025-06-03T17:00:00Z">
                                  <w:rPr>
                                    <w:sz w:val="22"/>
                                    <w:szCs w:val="22"/>
                                    <w:u w:val="single"/>
                                  </w:rPr>
                                </w:rPrChange>
                              </w:rPr>
                              <w:t>ASSEMBLY SCHEDULE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22239" id="_x0000_s1030" style="position:absolute;margin-left:0;margin-top:49.5pt;width:231.5pt;height:26.5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" fillcolor="#ffc000" strokecolor="#ffc000" strokeweight="1.5pt">
                <v:textbox>
                  <w:txbxContent>
                    <w:p w14:paraId="42F50D1D" w14:textId="69AA89C0" w:rsidR="00BA4C16" w:rsidRPr="00C27BDF" w:rsidRDefault="00BF0311" w:rsidP="00210B23">
                      <w:pPr>
                        <w:jc w:val="center"/>
                        <w:rPr>
                          <w:b/>
                          <w:bCs/>
                          <w:sz w:val="22"/>
                          <w:szCs w:val="22"/>
                          <w:u w:val="single"/>
                          <w:rPrChange w:id="17" w:author="Ashley Vande Bunte" w:date="2025-06-03T13:00:00Z" w16du:dateUtc="2025-06-03T17:00:00Z">
                            <w:rPr>
                              <w:sz w:val="22"/>
                              <w:szCs w:val="22"/>
                              <w:u w:val="single"/>
                            </w:rPr>
                          </w:rPrChange>
                        </w:rPr>
                      </w:pPr>
                      <w:r w:rsidRPr="00C27BDF">
                        <w:rPr>
                          <w:b/>
                          <w:bCs/>
                          <w:sz w:val="22"/>
                          <w:szCs w:val="22"/>
                          <w:u w:val="single"/>
                          <w:rPrChange w:id="18" w:author="Ashley Vande Bunte" w:date="2025-06-03T13:00:00Z" w16du:dateUtc="2025-06-03T17:00:00Z">
                            <w:rPr>
                              <w:sz w:val="22"/>
                              <w:szCs w:val="22"/>
                              <w:u w:val="single"/>
                            </w:rPr>
                          </w:rPrChange>
                        </w:rPr>
                        <w:t>ASSEMBLY SCHEDULE</w:t>
                      </w:r>
                    </w:p>
                  </w:txbxContent>
                </v:textbox>
                <w10:wrap anchorx="margin" anchory="margin"/>
              </v:rect>
            </w:pict>
          </mc:Fallback>
        </mc:AlternateContent>
      </w:r>
    </w:p>
    <w:p w14:paraId="14219B1A" w14:textId="0761C184" w:rsidR="00802BA6" w:rsidRDefault="005705A3" w:rsidP="00802BA6">
      <w:pPr>
        <w:spacing w:after="0" w:line="240" w:lineRule="auto"/>
        <w:rPr>
          <w:sz w:val="22"/>
          <w:szCs w:val="22"/>
        </w:rPr>
      </w:pPr>
      <w:r w:rsidRPr="00FB2C97">
        <w:rPr>
          <w:b/>
          <w:bCs/>
          <w:sz w:val="22"/>
          <w:szCs w:val="22"/>
        </w:rPr>
        <w:t>NAVIGATING THE SCHEDULE</w:t>
      </w:r>
      <w:r>
        <w:rPr>
          <w:sz w:val="22"/>
          <w:szCs w:val="22"/>
        </w:rPr>
        <w:t xml:space="preserve"> </w:t>
      </w:r>
    </w:p>
    <w:p w14:paraId="1505F19E" w14:textId="1F8D76D1" w:rsidR="00472876" w:rsidRDefault="005705A3" w:rsidP="005705A3">
      <w:pPr>
        <w:spacing w:line="240" w:lineRule="auto"/>
        <w:rPr>
          <w:b/>
          <w:bCs/>
          <w:sz w:val="22"/>
          <w:szCs w:val="22"/>
        </w:rPr>
      </w:pPr>
      <w:r>
        <w:rPr>
          <w:sz w:val="22"/>
          <w:szCs w:val="22"/>
        </w:rPr>
        <w:t xml:space="preserve">The </w:t>
      </w:r>
      <w:r w:rsidRPr="009472CF">
        <w:rPr>
          <w:b/>
          <w:bCs/>
          <w:sz w:val="22"/>
          <w:szCs w:val="22"/>
        </w:rPr>
        <w:t>Preliminary Program</w:t>
      </w:r>
      <w:r>
        <w:rPr>
          <w:sz w:val="22"/>
          <w:szCs w:val="22"/>
        </w:rPr>
        <w:t xml:space="preserve"> is your first look at what to expect at the Assembly. </w:t>
      </w:r>
      <w:r w:rsidRPr="00397A16">
        <w:rPr>
          <w:sz w:val="22"/>
          <w:szCs w:val="22"/>
        </w:rPr>
        <w:t>It provides</w:t>
      </w:r>
      <w:r w:rsidRPr="00513E68">
        <w:rPr>
          <w:b/>
          <w:bCs/>
          <w:sz w:val="22"/>
          <w:szCs w:val="22"/>
        </w:rPr>
        <w:t xml:space="preserve"> </w:t>
      </w:r>
      <w:r w:rsidRPr="00397A16">
        <w:rPr>
          <w:sz w:val="22"/>
          <w:szCs w:val="22"/>
        </w:rPr>
        <w:t>an overview of the</w:t>
      </w:r>
      <w:r w:rsidRPr="00513E68">
        <w:rPr>
          <w:b/>
          <w:bCs/>
          <w:sz w:val="22"/>
          <w:szCs w:val="22"/>
        </w:rPr>
        <w:t xml:space="preserve"> General Sessions, Concurrent Education Track Sessions, Speakers, Exhibitors, Workshops, Labs, and Special Events</w:t>
      </w:r>
      <w:r w:rsidR="00472876">
        <w:rPr>
          <w:b/>
          <w:bCs/>
          <w:sz w:val="22"/>
          <w:szCs w:val="22"/>
        </w:rPr>
        <w:t xml:space="preserve">. </w:t>
      </w:r>
    </w:p>
    <w:p w14:paraId="562EF962" w14:textId="74AFA166" w:rsidR="005705A3" w:rsidRDefault="001406F9" w:rsidP="005705A3">
      <w:pPr>
        <w:spacing w:line="240" w:lineRule="auto"/>
        <w:rPr>
          <w:sz w:val="22"/>
          <w:szCs w:val="22"/>
        </w:rPr>
      </w:pPr>
      <w:r>
        <w:rPr>
          <w:noProof/>
        </w:rPr>
        <mc:AlternateContent>
          <mc:Choice Requires="wps">
            <w:drawing>
              <wp:anchor distT="0" distB="0" distL="114300" distR="114300" simplePos="0" relativeHeight="251684864" behindDoc="0" locked="0" layoutInCell="1" allowOverlap="1" wp14:anchorId="35778F9A" wp14:editId="17669EF8">
                <wp:simplePos x="0" y="0"/>
                <wp:positionH relativeFrom="margin">
                  <wp:posOffset>2209165</wp:posOffset>
                </wp:positionH>
                <wp:positionV relativeFrom="paragraph">
                  <wp:posOffset>948690</wp:posOffset>
                </wp:positionV>
                <wp:extent cx="1170305" cy="1104265"/>
                <wp:effectExtent l="0" t="0" r="10795" b="19685"/>
                <wp:wrapThrough wrapText="bothSides">
                  <wp:wrapPolygon edited="0">
                    <wp:start x="7735" y="0"/>
                    <wp:lineTo x="5274" y="745"/>
                    <wp:lineTo x="352" y="4844"/>
                    <wp:lineTo x="0" y="8570"/>
                    <wp:lineTo x="0" y="14160"/>
                    <wp:lineTo x="1758" y="17886"/>
                    <wp:lineTo x="1758" y="18631"/>
                    <wp:lineTo x="6329" y="21612"/>
                    <wp:lineTo x="7384" y="21612"/>
                    <wp:lineTo x="14064" y="21612"/>
                    <wp:lineTo x="15119" y="21612"/>
                    <wp:lineTo x="19690" y="18631"/>
                    <wp:lineTo x="19690" y="17886"/>
                    <wp:lineTo x="21448" y="14160"/>
                    <wp:lineTo x="21448" y="7825"/>
                    <wp:lineTo x="21096" y="4844"/>
                    <wp:lineTo x="15822" y="373"/>
                    <wp:lineTo x="13712" y="0"/>
                    <wp:lineTo x="7735" y="0"/>
                  </wp:wrapPolygon>
                </wp:wrapThrough>
                <wp:docPr id="2067518704" name="Flowchart: Connector 7"/>
                <wp:cNvGraphicFramePr/>
                <a:graphic xmlns:a="http://schemas.openxmlformats.org/drawingml/2006/main">
                  <a:graphicData uri="http://schemas.microsoft.com/office/word/2010/wordprocessingShape">
                    <wps:wsp>
                      <wps:cNvSpPr/>
                      <wps:spPr>
                        <a:xfrm>
                          <a:off x="0" y="0"/>
                          <a:ext cx="1170305" cy="1104265"/>
                        </a:xfrm>
                        <a:prstGeom prst="flowChartConnector">
                          <a:avLst/>
                        </a:prstGeom>
                        <a:solidFill>
                          <a:srgbClr val="8BEBE9"/>
                        </a:solidFill>
                        <a:ln>
                          <a:solidFill>
                            <a:srgbClr val="8BEBE9"/>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94A2F91" w14:textId="06011EF5" w:rsidR="001406F9" w:rsidRPr="00C27BDF" w:rsidRDefault="00DE4C6D" w:rsidP="001406F9">
                            <w:pPr>
                              <w:shd w:val="clear" w:color="auto" w:fill="8BEBE9"/>
                              <w:jc w:val="center"/>
                              <w:rPr>
                                <w:rFonts w:ascii="Aptos" w:hAnsi="Aptos"/>
                                <w:b/>
                                <w:bCs/>
                                <w:color w:val="FFFFFF" w:themeColor="background1"/>
                                <w:sz w:val="20"/>
                                <w:szCs w:val="20"/>
                                <w:rPrChange w:id="19" w:author="Ashley Vande Bunte" w:date="2025-06-03T13:01:00Z" w16du:dateUtc="2025-06-03T17:01:00Z">
                                  <w:rPr>
                                    <w:rFonts w:ascii="Aptos" w:hAnsi="Aptos"/>
                                    <w:color w:val="FFFFFF" w:themeColor="background1"/>
                                    <w:sz w:val="20"/>
                                    <w:szCs w:val="20"/>
                                  </w:rPr>
                                </w:rPrChange>
                              </w:rPr>
                            </w:pPr>
                            <w:r w:rsidRPr="00DE4C6D">
                              <w:rPr>
                                <w:rFonts w:ascii="Aptos" w:hAnsi="Aptos"/>
                                <w:b/>
                                <w:bCs/>
                                <w:color w:val="FFFFFF" w:themeColor="background1"/>
                                <w:sz w:val="20"/>
                                <w:szCs w:val="20"/>
                              </w:rPr>
                              <w:t>Estimated 100</w:t>
                            </w:r>
                            <w:r w:rsidR="001406F9" w:rsidRPr="00C27BDF">
                              <w:rPr>
                                <w:rFonts w:ascii="Aptos" w:hAnsi="Aptos"/>
                                <w:b/>
                                <w:bCs/>
                                <w:color w:val="FFFFFF" w:themeColor="background1"/>
                                <w:sz w:val="20"/>
                                <w:szCs w:val="20"/>
                                <w:rPrChange w:id="20" w:author="Ashley Vande Bunte" w:date="2025-06-03T13:01:00Z" w16du:dateUtc="2025-06-03T17:01:00Z">
                                  <w:rPr>
                                    <w:rFonts w:ascii="Aptos" w:hAnsi="Aptos"/>
                                    <w:color w:val="FFFFFF" w:themeColor="background1"/>
                                    <w:sz w:val="20"/>
                                    <w:szCs w:val="20"/>
                                  </w:rPr>
                                </w:rPrChange>
                              </w:rPr>
                              <w:t xml:space="preserve"> Credits Available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78F9A" id="_x0000_s1031" type="#_x0000_t120" style="position:absolute;margin-left:173.95pt;margin-top:74.7pt;width:92.15pt;height:86.9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" fillcolor="#8bebe9" strokecolor="#8bebe9" strokeweight="1.5pt">
                <v:stroke joinstyle="miter"/>
                <v:textbox>
                  <w:txbxContent>
                    <w:p w14:paraId="794A2F91" w14:textId="06011EF5" w:rsidR="001406F9" w:rsidRPr="00C27BDF" w:rsidRDefault="00DE4C6D" w:rsidP="001406F9">
                      <w:pPr>
                        <w:shd w:val="clear" w:color="auto" w:fill="8BEBE9"/>
                        <w:jc w:val="center"/>
                        <w:rPr>
                          <w:rFonts w:ascii="Aptos" w:hAnsi="Aptos"/>
                          <w:b/>
                          <w:bCs/>
                          <w:color w:val="FFFFFF" w:themeColor="background1"/>
                          <w:sz w:val="20"/>
                          <w:szCs w:val="20"/>
                          <w:rPrChange w:id="21" w:author="Ashley Vande Bunte" w:date="2025-06-03T13:01:00Z" w16du:dateUtc="2025-06-03T17:01:00Z">
                            <w:rPr>
                              <w:rFonts w:ascii="Aptos" w:hAnsi="Aptos"/>
                              <w:color w:val="FFFFFF" w:themeColor="background1"/>
                              <w:sz w:val="20"/>
                              <w:szCs w:val="20"/>
                            </w:rPr>
                          </w:rPrChange>
                        </w:rPr>
                      </w:pPr>
                      <w:r w:rsidRPr="00DE4C6D">
                        <w:rPr>
                          <w:rFonts w:ascii="Aptos" w:hAnsi="Aptos"/>
                          <w:b/>
                          <w:bCs/>
                          <w:color w:val="FFFFFF" w:themeColor="background1"/>
                          <w:sz w:val="20"/>
                          <w:szCs w:val="20"/>
                        </w:rPr>
                        <w:t>Estimated 100</w:t>
                      </w:r>
                      <w:r w:rsidR="001406F9" w:rsidRPr="00C27BDF">
                        <w:rPr>
                          <w:rFonts w:ascii="Aptos" w:hAnsi="Aptos"/>
                          <w:b/>
                          <w:bCs/>
                          <w:color w:val="FFFFFF" w:themeColor="background1"/>
                          <w:sz w:val="20"/>
                          <w:szCs w:val="20"/>
                          <w:rPrChange w:id="22" w:author="Ashley Vande Bunte" w:date="2025-06-03T13:01:00Z" w16du:dateUtc="2025-06-03T17:01:00Z">
                            <w:rPr>
                              <w:rFonts w:ascii="Aptos" w:hAnsi="Aptos"/>
                              <w:color w:val="FFFFFF" w:themeColor="background1"/>
                              <w:sz w:val="20"/>
                              <w:szCs w:val="20"/>
                            </w:rPr>
                          </w:rPrChange>
                        </w:rPr>
                        <w:t xml:space="preserve"> Credits Available </w:t>
                      </w:r>
                    </w:p>
                  </w:txbxContent>
                </v:textbox>
                <w10:wrap type="through" anchorx="margin"/>
              </v:shape>
            </w:pict>
          </mc:Fallback>
        </mc:AlternateContent>
      </w:r>
      <w:r w:rsidR="002E04F2">
        <w:rPr>
          <w:b/>
          <w:bCs/>
          <w:noProof/>
          <w:sz w:val="22"/>
          <w:szCs w:val="22"/>
        </w:rPr>
        <mc:AlternateContent>
          <mc:Choice Requires="wps">
            <w:drawing>
              <wp:anchor distT="0" distB="0" distL="114300" distR="114300" simplePos="0" relativeHeight="251674624" behindDoc="0" locked="0" layoutInCell="1" allowOverlap="1" wp14:anchorId="420AE628" wp14:editId="6BD6520F">
                <wp:simplePos x="0" y="0"/>
                <wp:positionH relativeFrom="column">
                  <wp:posOffset>-69850</wp:posOffset>
                </wp:positionH>
                <wp:positionV relativeFrom="paragraph">
                  <wp:posOffset>1212215</wp:posOffset>
                </wp:positionV>
                <wp:extent cx="2771336" cy="309489"/>
                <wp:effectExtent l="0" t="0" r="10160" b="14605"/>
                <wp:wrapNone/>
                <wp:docPr id="1191064379" name="Rectangle 1"/>
                <wp:cNvGraphicFramePr/>
                <a:graphic xmlns:a="http://schemas.openxmlformats.org/drawingml/2006/main">
                  <a:graphicData uri="http://schemas.microsoft.com/office/word/2010/wordprocessingShape">
                    <wps:wsp>
                      <wps:cNvSpPr/>
                      <wps:spPr>
                        <a:xfrm>
                          <a:off x="0" y="0"/>
                          <a:ext cx="2771336" cy="309489"/>
                        </a:xfrm>
                        <a:prstGeom prst="rect">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2DC3BE2" w14:textId="2EC5D5C2" w:rsidR="008B789E" w:rsidRPr="00C27BDF" w:rsidRDefault="00D80A18" w:rsidP="008D4DED">
                            <w:pPr>
                              <w:jc w:val="center"/>
                              <w:rPr>
                                <w:b/>
                                <w:bCs/>
                                <w:u w:val="single"/>
                                <w:rPrChange w:id="23" w:author="Ashley Vande Bunte" w:date="2025-06-03T13:00:00Z" w16du:dateUtc="2025-06-03T17:00:00Z">
                                  <w:rPr/>
                                </w:rPrChange>
                              </w:rPr>
                            </w:pPr>
                            <w:r w:rsidRPr="00C27BDF">
                              <w:rPr>
                                <w:b/>
                                <w:bCs/>
                                <w:u w:val="single"/>
                                <w:rPrChange w:id="24" w:author="Ashley Vande Bunte" w:date="2025-06-03T13:00:00Z" w16du:dateUtc="2025-06-03T17:00:00Z">
                                  <w:rPr/>
                                </w:rPrChange>
                              </w:rPr>
                              <w:t>C</w:t>
                            </w:r>
                            <w:r w:rsidR="00C314C1" w:rsidRPr="00C27BDF">
                              <w:rPr>
                                <w:b/>
                                <w:bCs/>
                                <w:u w:val="single"/>
                                <w:rPrChange w:id="25" w:author="Ashley Vande Bunte" w:date="2025-06-03T13:00:00Z" w16du:dateUtc="2025-06-03T17:00:00Z">
                                  <w:rPr/>
                                </w:rPrChange>
                              </w:rPr>
                              <w:t>REDITS</w:t>
                            </w:r>
                          </w:p>
                          <w:p w14:paraId="2F0DAD24" w14:textId="41AA0706" w:rsidR="008D4DED" w:rsidRDefault="008D4DED" w:rsidP="008D4DED">
                            <w:pPr>
                              <w:jc w:val="center"/>
                            </w:pPr>
                            <w:r>
                              <w:t>SPECIAL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0AE628" id="_x0000_s1032" style="position:absolute;margin-left:-5.5pt;margin-top:95.45pt;width:218.2pt;height:24.3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" fillcolor="#ffc000" strokecolor="#ffc000" strokeweight="1.5pt">
                <v:textbox>
                  <w:txbxContent>
                    <w:p w14:paraId="32DC3BE2" w14:textId="2EC5D5C2" w:rsidR="008B789E" w:rsidRPr="00C27BDF" w:rsidRDefault="00D80A18" w:rsidP="008D4DED">
                      <w:pPr>
                        <w:jc w:val="center"/>
                        <w:rPr>
                          <w:b/>
                          <w:bCs/>
                          <w:u w:val="single"/>
                          <w:rPrChange w:id="26" w:author="Ashley Vande Bunte" w:date="2025-06-03T13:00:00Z" w16du:dateUtc="2025-06-03T17:00:00Z">
                            <w:rPr/>
                          </w:rPrChange>
                        </w:rPr>
                      </w:pPr>
                      <w:r w:rsidRPr="00C27BDF">
                        <w:rPr>
                          <w:b/>
                          <w:bCs/>
                          <w:u w:val="single"/>
                          <w:rPrChange w:id="27" w:author="Ashley Vande Bunte" w:date="2025-06-03T13:00:00Z" w16du:dateUtc="2025-06-03T17:00:00Z">
                            <w:rPr/>
                          </w:rPrChange>
                        </w:rPr>
                        <w:t>C</w:t>
                      </w:r>
                      <w:r w:rsidR="00C314C1" w:rsidRPr="00C27BDF">
                        <w:rPr>
                          <w:b/>
                          <w:bCs/>
                          <w:u w:val="single"/>
                          <w:rPrChange w:id="28" w:author="Ashley Vande Bunte" w:date="2025-06-03T13:00:00Z" w16du:dateUtc="2025-06-03T17:00:00Z">
                            <w:rPr/>
                          </w:rPrChange>
                        </w:rPr>
                        <w:t>REDITS</w:t>
                      </w:r>
                    </w:p>
                    <w:p w14:paraId="2F0DAD24" w14:textId="41AA0706" w:rsidR="008D4DED" w:rsidRDefault="008D4DED" w:rsidP="008D4DED">
                      <w:pPr>
                        <w:jc w:val="center"/>
                      </w:pPr>
                      <w:r>
                        <w:t>SPECIAL EVENTS</w:t>
                      </w:r>
                    </w:p>
                  </w:txbxContent>
                </v:textbox>
              </v:rect>
            </w:pict>
          </mc:Fallback>
        </mc:AlternateContent>
      </w:r>
      <w:r w:rsidR="005705A3">
        <w:rPr>
          <w:sz w:val="22"/>
          <w:szCs w:val="22"/>
        </w:rPr>
        <w:t xml:space="preserve"> </w:t>
      </w:r>
      <w:r w:rsidR="00870B31">
        <w:rPr>
          <w:sz w:val="22"/>
          <w:szCs w:val="22"/>
        </w:rPr>
        <w:t>It serves as a planning tool to help you map out your</w:t>
      </w:r>
      <w:r w:rsidR="00B04EAE">
        <w:rPr>
          <w:sz w:val="22"/>
          <w:szCs w:val="22"/>
        </w:rPr>
        <w:t xml:space="preserve"> first Assembly ahead of time. </w:t>
      </w:r>
      <w:r w:rsidR="00207780" w:rsidRPr="00207780">
        <w:rPr>
          <w:sz w:val="22"/>
          <w:szCs w:val="22"/>
        </w:rPr>
        <w:t xml:space="preserve">The </w:t>
      </w:r>
      <w:r w:rsidR="00207780" w:rsidRPr="00207780">
        <w:rPr>
          <w:b/>
          <w:bCs/>
          <w:sz w:val="22"/>
          <w:szCs w:val="22"/>
        </w:rPr>
        <w:t>Preliminary Program</w:t>
      </w:r>
      <w:r w:rsidR="00207780" w:rsidRPr="00207780">
        <w:rPr>
          <w:sz w:val="22"/>
          <w:szCs w:val="22"/>
        </w:rPr>
        <w:t xml:space="preserve"> will be available </w:t>
      </w:r>
      <w:r w:rsidR="00207780" w:rsidRPr="00207780">
        <w:rPr>
          <w:b/>
          <w:bCs/>
          <w:sz w:val="22"/>
          <w:szCs w:val="22"/>
        </w:rPr>
        <w:t>online</w:t>
      </w:r>
      <w:r w:rsidR="00207780" w:rsidRPr="00207780">
        <w:rPr>
          <w:sz w:val="22"/>
          <w:szCs w:val="22"/>
        </w:rPr>
        <w:t xml:space="preserve"> in June as part of the June 2025 issue of </w:t>
      </w:r>
      <w:proofErr w:type="gramStart"/>
      <w:r w:rsidR="00207780" w:rsidRPr="00207780">
        <w:rPr>
          <w:i/>
          <w:iCs/>
          <w:sz w:val="22"/>
          <w:szCs w:val="22"/>
        </w:rPr>
        <w:t>The</w:t>
      </w:r>
      <w:proofErr w:type="gramEnd"/>
      <w:r w:rsidR="00207780" w:rsidRPr="00207780">
        <w:rPr>
          <w:i/>
          <w:iCs/>
          <w:sz w:val="22"/>
          <w:szCs w:val="22"/>
        </w:rPr>
        <w:t xml:space="preserve"> O&amp;P Almanac</w:t>
      </w:r>
      <w:r w:rsidR="00207780" w:rsidRPr="00207780">
        <w:rPr>
          <w:sz w:val="22"/>
          <w:szCs w:val="22"/>
        </w:rPr>
        <w:t xml:space="preserve"> on the AOPA website. A printed version will also be mailed at the end of the month.</w:t>
      </w:r>
    </w:p>
    <w:p w14:paraId="1FD1FEF6" w14:textId="4FF05813" w:rsidR="005705A3" w:rsidRDefault="005705A3" w:rsidP="00D129AF">
      <w:pPr>
        <w:spacing w:after="0" w:line="240" w:lineRule="auto"/>
        <w:ind w:left="720" w:firstLine="90"/>
        <w:jc w:val="center"/>
      </w:pPr>
    </w:p>
    <w:p w14:paraId="5533378E" w14:textId="2A5B805B" w:rsidR="002E04F2" w:rsidRDefault="002E04F2" w:rsidP="00004EA8">
      <w:pPr>
        <w:spacing w:after="0" w:line="240" w:lineRule="auto"/>
        <w:jc w:val="both"/>
      </w:pPr>
    </w:p>
    <w:p w14:paraId="68C26BF6" w14:textId="44F165A9" w:rsidR="00004EA8" w:rsidRDefault="00DD6FB6" w:rsidP="00004EA8">
      <w:pPr>
        <w:spacing w:after="0" w:line="240" w:lineRule="auto"/>
        <w:jc w:val="both"/>
        <w:rPr>
          <w:sz w:val="22"/>
          <w:szCs w:val="22"/>
        </w:rPr>
      </w:pPr>
      <w:r w:rsidRPr="00EE2EB6">
        <w:rPr>
          <w:b/>
          <w:bCs/>
          <w:sz w:val="22"/>
          <w:szCs w:val="22"/>
        </w:rPr>
        <w:t>CE CREDITS</w:t>
      </w:r>
      <w:r w:rsidR="00714018">
        <w:rPr>
          <w:sz w:val="22"/>
          <w:szCs w:val="22"/>
        </w:rPr>
        <w:t xml:space="preserve">  </w:t>
      </w:r>
    </w:p>
    <w:p w14:paraId="1AFBBA61" w14:textId="2C3ACA30" w:rsidR="00004EA8" w:rsidRPr="00D011DE" w:rsidRDefault="00004EA8" w:rsidP="00004EA8">
      <w:pPr>
        <w:spacing w:after="0" w:line="240" w:lineRule="auto"/>
        <w:jc w:val="both"/>
        <w:rPr>
          <w:b/>
          <w:bCs/>
          <w:sz w:val="22"/>
          <w:szCs w:val="22"/>
        </w:rPr>
      </w:pPr>
      <w:r w:rsidRPr="00004EA8">
        <w:rPr>
          <w:sz w:val="22"/>
          <w:szCs w:val="22"/>
        </w:rPr>
        <w:t xml:space="preserve">Earn </w:t>
      </w:r>
      <w:r w:rsidR="00C27BDF">
        <w:rPr>
          <w:sz w:val="22"/>
          <w:szCs w:val="22"/>
        </w:rPr>
        <w:t xml:space="preserve">an estimated </w:t>
      </w:r>
      <w:r w:rsidRPr="00004EA8">
        <w:rPr>
          <w:sz w:val="22"/>
          <w:szCs w:val="22"/>
        </w:rPr>
        <w:t>o 100 Continuing Education (CE) credits through a combination of in-person sessions at the Assembly and post-event virtual opportunities</w:t>
      </w:r>
      <w:r w:rsidR="00C27BDF">
        <w:rPr>
          <w:sz w:val="22"/>
          <w:szCs w:val="22"/>
        </w:rPr>
        <w:t xml:space="preserve"> with a full conference registration</w:t>
      </w:r>
      <w:r w:rsidRPr="00A23668">
        <w:rPr>
          <w:b/>
          <w:bCs/>
          <w:sz w:val="22"/>
          <w:szCs w:val="22"/>
        </w:rPr>
        <w:t>.</w:t>
      </w:r>
      <w:r w:rsidR="00244030" w:rsidRPr="00A23668">
        <w:rPr>
          <w:b/>
          <w:bCs/>
          <w:sz w:val="22"/>
          <w:szCs w:val="22"/>
        </w:rPr>
        <w:t xml:space="preserve"> Credits onsite are also given for visiting</w:t>
      </w:r>
      <w:r w:rsidR="00244030" w:rsidRPr="00A23668">
        <w:rPr>
          <w:sz w:val="22"/>
          <w:szCs w:val="22"/>
        </w:rPr>
        <w:t xml:space="preserve"> the Exhibit Hall, Product Manufacturer Workshops, and Product Preview Theater presentations</w:t>
      </w:r>
      <w:r w:rsidR="00244030" w:rsidRPr="001911A1">
        <w:rPr>
          <w:b/>
          <w:bCs/>
          <w:i/>
          <w:iCs/>
          <w:sz w:val="22"/>
          <w:szCs w:val="22"/>
        </w:rPr>
        <w:t>.</w:t>
      </w:r>
      <w:r w:rsidR="00244030" w:rsidRPr="00032002">
        <w:rPr>
          <w:sz w:val="22"/>
          <w:szCs w:val="22"/>
        </w:rPr>
        <w:t xml:space="preserve">  </w:t>
      </w:r>
      <w:r w:rsidRPr="00004EA8">
        <w:rPr>
          <w:sz w:val="22"/>
          <w:szCs w:val="22"/>
        </w:rPr>
        <w:t xml:space="preserve"> </w:t>
      </w:r>
      <w:r w:rsidR="00032002" w:rsidRPr="00032002">
        <w:rPr>
          <w:sz w:val="22"/>
          <w:szCs w:val="22"/>
        </w:rPr>
        <w:t xml:space="preserve"> With a full conference registration, you can also access any concurrent session credits you missed </w:t>
      </w:r>
      <w:r w:rsidR="00032002" w:rsidRPr="00D011DE">
        <w:rPr>
          <w:b/>
          <w:bCs/>
          <w:sz w:val="22"/>
          <w:szCs w:val="22"/>
        </w:rPr>
        <w:t>through the Virtua</w:t>
      </w:r>
      <w:r w:rsidR="00066B94" w:rsidRPr="00D011DE">
        <w:rPr>
          <w:b/>
          <w:bCs/>
          <w:sz w:val="22"/>
          <w:szCs w:val="22"/>
        </w:rPr>
        <w:t>l Assembly</w:t>
      </w:r>
      <w:r w:rsidR="00335338" w:rsidRPr="00D011DE">
        <w:rPr>
          <w:b/>
          <w:bCs/>
          <w:sz w:val="22"/>
          <w:szCs w:val="22"/>
        </w:rPr>
        <w:t xml:space="preserve"> that will run from September 25-November 25.</w:t>
      </w:r>
    </w:p>
    <w:p w14:paraId="050DD143" w14:textId="05020802" w:rsidR="000B571C" w:rsidRDefault="00E95243" w:rsidP="00004EA8">
      <w:pPr>
        <w:spacing w:after="0" w:line="240" w:lineRule="auto"/>
        <w:jc w:val="both"/>
        <w:rPr>
          <w:sz w:val="22"/>
          <w:szCs w:val="22"/>
        </w:rPr>
      </w:pPr>
      <w:r>
        <w:rPr>
          <w:sz w:val="22"/>
          <w:szCs w:val="22"/>
        </w:rPr>
        <w:t xml:space="preserve">To receive credits, please scan your badge at the beginning of each session. </w:t>
      </w:r>
      <w:r w:rsidR="00CB640A">
        <w:rPr>
          <w:sz w:val="22"/>
          <w:szCs w:val="22"/>
        </w:rPr>
        <w:t>Please note, y</w:t>
      </w:r>
      <w:r>
        <w:rPr>
          <w:sz w:val="22"/>
          <w:szCs w:val="22"/>
        </w:rPr>
        <w:t>our badge may only be scanned at only one</w:t>
      </w:r>
      <w:r w:rsidR="00AD4A97">
        <w:rPr>
          <w:sz w:val="22"/>
          <w:szCs w:val="22"/>
        </w:rPr>
        <w:t xml:space="preserve"> concurrent session at a time. </w:t>
      </w:r>
      <w:r w:rsidR="00D011DE" w:rsidRPr="00D011DE">
        <w:rPr>
          <w:sz w:val="22"/>
          <w:szCs w:val="22"/>
        </w:rPr>
        <w:t>At the conclusion of the Assembly, AOPA will submit records of attended sessions to ABC and BOC. Credits will be applied accordingly for attendees who require them.</w:t>
      </w:r>
    </w:p>
    <w:p w14:paraId="78433A87" w14:textId="4F5C27FE" w:rsidR="002C6578" w:rsidRDefault="00470B28" w:rsidP="002C6578">
      <w:pPr>
        <w:spacing w:after="0" w:line="240" w:lineRule="auto"/>
        <w:jc w:val="both"/>
        <w:rPr>
          <w:i/>
          <w:iCs/>
          <w:sz w:val="22"/>
          <w:szCs w:val="22"/>
        </w:rPr>
      </w:pPr>
      <w:r>
        <w:rPr>
          <w:sz w:val="22"/>
          <w:szCs w:val="22"/>
        </w:rPr>
        <w:t>+</w:t>
      </w:r>
      <w:r w:rsidRPr="00470B28">
        <w:rPr>
          <w:i/>
          <w:iCs/>
          <w:sz w:val="22"/>
          <w:szCs w:val="22"/>
        </w:rPr>
        <w:t>Program and credits subject to change</w:t>
      </w:r>
    </w:p>
    <w:p w14:paraId="47F052E6" w14:textId="61F7268B" w:rsidR="002C6578" w:rsidRPr="002C6578" w:rsidRDefault="00443D92" w:rsidP="002C6578">
      <w:pPr>
        <w:spacing w:after="0" w:line="240" w:lineRule="auto"/>
        <w:jc w:val="both"/>
        <w:rPr>
          <w:i/>
          <w:iCs/>
          <w:sz w:val="22"/>
          <w:szCs w:val="22"/>
        </w:rPr>
      </w:pPr>
      <w:r w:rsidRPr="009926C9">
        <w:rPr>
          <w:i/>
          <w:iCs/>
          <w:noProof/>
          <w:sz w:val="22"/>
          <w:szCs w:val="22"/>
        </w:rPr>
        <w:drawing>
          <wp:anchor distT="0" distB="0" distL="114300" distR="114300" simplePos="0" relativeHeight="251681792" behindDoc="0" locked="0" layoutInCell="1" allowOverlap="1" wp14:anchorId="0ADB5EC8" wp14:editId="4A26F99B">
            <wp:simplePos x="0" y="0"/>
            <wp:positionH relativeFrom="column">
              <wp:align>right</wp:align>
            </wp:positionH>
            <wp:positionV relativeFrom="paragraph">
              <wp:posOffset>73660</wp:posOffset>
            </wp:positionV>
            <wp:extent cx="2736850" cy="1676400"/>
            <wp:effectExtent l="0" t="0" r="6350" b="0"/>
            <wp:wrapNone/>
            <wp:docPr id="1672632041" name="Picture 1" descr="A group of people raising their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632041" name="Picture 1" descr="A group of people raising their hands&#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2736850" cy="1676400"/>
                    </a:xfrm>
                    <a:prstGeom prst="rect">
                      <a:avLst/>
                    </a:prstGeom>
                  </pic:spPr>
                </pic:pic>
              </a:graphicData>
            </a:graphic>
            <wp14:sizeRelH relativeFrom="margin">
              <wp14:pctWidth>0</wp14:pctWidth>
            </wp14:sizeRelH>
          </wp:anchor>
        </w:drawing>
      </w:r>
    </w:p>
    <w:p w14:paraId="3D10C874" w14:textId="454E253B" w:rsidR="002C6578" w:rsidRPr="002C6578" w:rsidRDefault="002C6578" w:rsidP="002C6578">
      <w:pPr>
        <w:spacing w:after="0" w:line="240" w:lineRule="auto"/>
        <w:jc w:val="both"/>
        <w:rPr>
          <w:i/>
          <w:iCs/>
          <w:sz w:val="22"/>
          <w:szCs w:val="22"/>
        </w:rPr>
      </w:pPr>
    </w:p>
    <w:p w14:paraId="72426AF3" w14:textId="3B019BAA" w:rsidR="00960E69" w:rsidRDefault="00960E69" w:rsidP="007574D9">
      <w:pPr>
        <w:spacing w:after="0"/>
        <w:jc w:val="both"/>
        <w:rPr>
          <w:i/>
          <w:iCs/>
          <w:sz w:val="22"/>
          <w:szCs w:val="22"/>
        </w:rPr>
      </w:pPr>
    </w:p>
    <w:p w14:paraId="22BAE486" w14:textId="131EA860" w:rsidR="00960E69" w:rsidRDefault="00960E69" w:rsidP="007574D9">
      <w:pPr>
        <w:spacing w:after="0"/>
        <w:jc w:val="both"/>
        <w:rPr>
          <w:i/>
          <w:iCs/>
          <w:sz w:val="22"/>
          <w:szCs w:val="22"/>
        </w:rPr>
      </w:pPr>
    </w:p>
    <w:p w14:paraId="223073BD" w14:textId="77777777" w:rsidR="00976C60" w:rsidRPr="00470B28" w:rsidRDefault="00976C60" w:rsidP="007574D9">
      <w:pPr>
        <w:spacing w:after="0"/>
        <w:jc w:val="both"/>
        <w:rPr>
          <w:i/>
          <w:iCs/>
          <w:sz w:val="22"/>
          <w:szCs w:val="22"/>
        </w:rPr>
      </w:pPr>
    </w:p>
    <w:p w14:paraId="41932E70" w14:textId="21D764AA" w:rsidR="00BF0311" w:rsidRPr="00BF0311" w:rsidRDefault="00BF0311" w:rsidP="007574D9">
      <w:pPr>
        <w:spacing w:after="0"/>
        <w:jc w:val="both"/>
        <w:rPr>
          <w:sz w:val="22"/>
          <w:szCs w:val="22"/>
        </w:rPr>
      </w:pPr>
    </w:p>
    <w:p w14:paraId="03A9D7FF" w14:textId="6D87E168" w:rsidR="00DF0294" w:rsidRDefault="00DF0294" w:rsidP="007574D9">
      <w:pPr>
        <w:spacing w:after="0"/>
        <w:jc w:val="both"/>
      </w:pPr>
    </w:p>
    <w:p w14:paraId="1C74C512" w14:textId="2385FC72" w:rsidR="00704FE4" w:rsidRDefault="00D011DE" w:rsidP="00704FE4">
      <w:pPr>
        <w:tabs>
          <w:tab w:val="center" w:pos="4680"/>
        </w:tabs>
        <w:spacing w:after="0"/>
      </w:pPr>
      <w:r w:rsidRPr="00085F72">
        <w:rPr>
          <w:noProof/>
        </w:rPr>
        <w:drawing>
          <wp:anchor distT="0" distB="0" distL="114300" distR="114300" simplePos="0" relativeHeight="251679744" behindDoc="0" locked="0" layoutInCell="1" allowOverlap="1" wp14:anchorId="065904D0" wp14:editId="3D96CEC4">
            <wp:simplePos x="0" y="0"/>
            <wp:positionH relativeFrom="column">
              <wp:align>left</wp:align>
            </wp:positionH>
            <wp:positionV relativeFrom="paragraph">
              <wp:posOffset>-273050</wp:posOffset>
            </wp:positionV>
            <wp:extent cx="3218815" cy="1943100"/>
            <wp:effectExtent l="0" t="0" r="635" b="0"/>
            <wp:wrapNone/>
            <wp:docPr id="801044651" name="Picture 1" descr="A blue and orange cover with a city sky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44651" name="Picture 1" descr="A blue and orange cover with a city skylin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8815" cy="1943100"/>
                    </a:xfrm>
                    <a:prstGeom prst="rect">
                      <a:avLst/>
                    </a:prstGeom>
                  </pic:spPr>
                </pic:pic>
              </a:graphicData>
            </a:graphic>
            <wp14:sizeRelH relativeFrom="margin">
              <wp14:pctWidth>0</wp14:pctWidth>
            </wp14:sizeRelH>
            <wp14:sizeRelV relativeFrom="margin">
              <wp14:pctHeight>0</wp14:pctHeight>
            </wp14:sizeRelV>
          </wp:anchor>
        </w:drawing>
      </w:r>
      <w:r w:rsidR="00704FE4">
        <w:tab/>
        <w:t xml:space="preserve">                                                      </w:t>
      </w:r>
    </w:p>
    <w:p w14:paraId="7E356113" w14:textId="7EB84A17" w:rsidR="009926C9" w:rsidRDefault="00704FE4" w:rsidP="009926C9">
      <w:pPr>
        <w:tabs>
          <w:tab w:val="center" w:pos="4680"/>
        </w:tabs>
        <w:spacing w:after="0"/>
      </w:pPr>
      <w:r>
        <w:tab/>
      </w:r>
      <w:r>
        <w:tab/>
      </w:r>
      <w:r>
        <w:tab/>
      </w:r>
      <w:r>
        <w:tab/>
      </w:r>
      <w:r>
        <w:tab/>
      </w:r>
    </w:p>
    <w:p w14:paraId="36BB404C" w14:textId="77777777" w:rsidR="00D011DE" w:rsidRDefault="00D011DE" w:rsidP="009F6FAD">
      <w:pPr>
        <w:tabs>
          <w:tab w:val="center" w:pos="4680"/>
        </w:tabs>
        <w:spacing w:after="0"/>
        <w:jc w:val="both"/>
        <w:rPr>
          <w:sz w:val="22"/>
          <w:szCs w:val="22"/>
        </w:rPr>
      </w:pPr>
    </w:p>
    <w:p w14:paraId="04A1068C" w14:textId="6DF63803" w:rsidR="00D011DE" w:rsidRDefault="00D011DE" w:rsidP="009F6FAD">
      <w:pPr>
        <w:tabs>
          <w:tab w:val="center" w:pos="4680"/>
        </w:tabs>
        <w:spacing w:after="0"/>
        <w:jc w:val="both"/>
        <w:rPr>
          <w:sz w:val="22"/>
          <w:szCs w:val="22"/>
        </w:rPr>
      </w:pPr>
    </w:p>
    <w:p w14:paraId="72BB0FC9" w14:textId="10CFC2E3" w:rsidR="00D011DE" w:rsidRDefault="007956CD" w:rsidP="009F6FAD">
      <w:pPr>
        <w:tabs>
          <w:tab w:val="center" w:pos="4680"/>
        </w:tabs>
        <w:spacing w:after="0"/>
        <w:jc w:val="both"/>
        <w:rPr>
          <w:sz w:val="22"/>
          <w:szCs w:val="22"/>
        </w:rPr>
      </w:pPr>
      <w:r>
        <w:rPr>
          <w:b/>
          <w:bCs/>
          <w:noProof/>
          <w:sz w:val="22"/>
          <w:szCs w:val="22"/>
        </w:rPr>
        <mc:AlternateContent>
          <mc:Choice Requires="wps">
            <w:drawing>
              <wp:anchor distT="0" distB="0" distL="114300" distR="114300" simplePos="0" relativeHeight="251676672" behindDoc="0" locked="0" layoutInCell="1" allowOverlap="1" wp14:anchorId="1EE1FA9E" wp14:editId="08C69D13">
                <wp:simplePos x="0" y="0"/>
                <wp:positionH relativeFrom="column">
                  <wp:align>left</wp:align>
                </wp:positionH>
                <wp:positionV relativeFrom="paragraph">
                  <wp:posOffset>71120</wp:posOffset>
                </wp:positionV>
                <wp:extent cx="3206750" cy="309245"/>
                <wp:effectExtent l="0" t="0" r="12700" b="14605"/>
                <wp:wrapNone/>
                <wp:docPr id="375869985" name="Rectangle 1"/>
                <wp:cNvGraphicFramePr/>
                <a:graphic xmlns:a="http://schemas.openxmlformats.org/drawingml/2006/main">
                  <a:graphicData uri="http://schemas.microsoft.com/office/word/2010/wordprocessingShape">
                    <wps:wsp>
                      <wps:cNvSpPr/>
                      <wps:spPr>
                        <a:xfrm>
                          <a:off x="0" y="0"/>
                          <a:ext cx="3206750" cy="309245"/>
                        </a:xfrm>
                        <a:prstGeom prst="rect">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09A25C" w14:textId="63F0FF45" w:rsidR="001F630D" w:rsidRDefault="001F630D" w:rsidP="001F630D">
                            <w:pPr>
                              <w:jc w:val="center"/>
                            </w:pPr>
                            <w:r w:rsidRPr="00C27BDF">
                              <w:rPr>
                                <w:b/>
                                <w:bCs/>
                                <w:u w:val="single"/>
                                <w:rPrChange w:id="29" w:author="Ashley Vande Bunte" w:date="2025-06-03T13:00:00Z" w16du:dateUtc="2025-06-03T17:00:00Z">
                                  <w:rPr/>
                                </w:rPrChange>
                              </w:rPr>
                              <w:t>SPECIAL EVENT</w:t>
                            </w:r>
                            <w:r w:rsidR="00136D1E" w:rsidRPr="00C27BDF">
                              <w:rPr>
                                <w:b/>
                                <w:bCs/>
                                <w:u w:val="single"/>
                                <w:rPrChange w:id="30" w:author="Ashley Vande Bunte" w:date="2025-06-03T13:00:00Z" w16du:dateUtc="2025-06-03T17:00:00Z">
                                  <w:rPr/>
                                </w:rPrChange>
                              </w:rPr>
                              <w:t>S</w:t>
                            </w:r>
                            <w:r w:rsidR="00715D68" w:rsidRPr="00715D68">
                              <w:rPr>
                                <w:rFonts w:asciiTheme="majorHAnsi" w:hAnsiTheme="majorHAnsi"/>
                                <w:i/>
                                <w:iCs/>
                                <w:noProof/>
                                <w:sz w:val="22"/>
                                <w:szCs w:val="22"/>
                              </w:rPr>
                              <w:drawing>
                                <wp:inline distT="0" distB="0" distL="0" distR="0" wp14:anchorId="5E2F90F4" wp14:editId="61D8CA96">
                                  <wp:extent cx="2140060" cy="838243"/>
                                  <wp:effectExtent l="0" t="0" r="0" b="0"/>
                                  <wp:docPr id="1518419740" name="Picture 1" descr="A colorful text with a city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419740" name="Picture 1" descr="A colorful text with a city in the background&#10;&#10;AI-generated content may be incorrect."/>
                                          <pic:cNvPicPr/>
                                        </pic:nvPicPr>
                                        <pic:blipFill>
                                          <a:blip r:embed="rId16"/>
                                          <a:stretch>
                                            <a:fillRect/>
                                          </a:stretch>
                                        </pic:blipFill>
                                        <pic:spPr>
                                          <a:xfrm>
                                            <a:off x="0" y="0"/>
                                            <a:ext cx="2140060" cy="838243"/>
                                          </a:xfrm>
                                          <a:prstGeom prst="rect">
                                            <a:avLst/>
                                          </a:prstGeom>
                                        </pic:spPr>
                                      </pic:pic>
                                    </a:graphicData>
                                  </a:graphic>
                                </wp:inline>
                              </w:drawing>
                            </w:r>
                            <w:r>
                              <w:t>S</w:t>
                            </w:r>
                          </w:p>
                          <w:p w14:paraId="2AA67026" w14:textId="77777777" w:rsidR="001F630D" w:rsidRDefault="001F630D" w:rsidP="001F630D">
                            <w:pPr>
                              <w:jc w:val="center"/>
                            </w:pPr>
                            <w:r>
                              <w:t>SPECIAL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1FA9E" id="_x0000_s1033" style="position:absolute;left:0;text-align:left;margin-left:0;margin-top:5.6pt;width:252.5pt;height:24.35pt;z-index:25167667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" fillcolor="#ffc000" strokecolor="#ffc000" strokeweight="1.5pt">
                <v:textbox>
                  <w:txbxContent>
                    <w:p w14:paraId="3609A25C" w14:textId="63F0FF45" w:rsidR="001F630D" w:rsidRDefault="001F630D" w:rsidP="001F630D">
                      <w:pPr>
                        <w:jc w:val="center"/>
                      </w:pPr>
                      <w:r w:rsidRPr="00C27BDF">
                        <w:rPr>
                          <w:b/>
                          <w:bCs/>
                          <w:u w:val="single"/>
                          <w:rPrChange w:id="31" w:author="Ashley Vande Bunte" w:date="2025-06-03T13:00:00Z" w16du:dateUtc="2025-06-03T17:00:00Z">
                            <w:rPr/>
                          </w:rPrChange>
                        </w:rPr>
                        <w:t>SPECIAL EVENT</w:t>
                      </w:r>
                      <w:r w:rsidR="00136D1E" w:rsidRPr="00C27BDF">
                        <w:rPr>
                          <w:b/>
                          <w:bCs/>
                          <w:u w:val="single"/>
                          <w:rPrChange w:id="32" w:author="Ashley Vande Bunte" w:date="2025-06-03T13:00:00Z" w16du:dateUtc="2025-06-03T17:00:00Z">
                            <w:rPr/>
                          </w:rPrChange>
                        </w:rPr>
                        <w:t>S</w:t>
                      </w:r>
                      <w:r w:rsidR="00715D68" w:rsidRPr="00715D68">
                        <w:rPr>
                          <w:rFonts w:asciiTheme="majorHAnsi" w:hAnsiTheme="majorHAnsi"/>
                          <w:i/>
                          <w:iCs/>
                          <w:noProof/>
                          <w:sz w:val="22"/>
                          <w:szCs w:val="22"/>
                        </w:rPr>
                        <w:drawing>
                          <wp:inline distT="0" distB="0" distL="0" distR="0" wp14:anchorId="5E2F90F4" wp14:editId="61D8CA96">
                            <wp:extent cx="2140060" cy="838243"/>
                            <wp:effectExtent l="0" t="0" r="0" b="0"/>
                            <wp:docPr id="1518419740" name="Picture 1" descr="A colorful text with a city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419740" name="Picture 1" descr="A colorful text with a city in the background&#10;&#10;AI-generated content may be incorrect."/>
                                    <pic:cNvPicPr/>
                                  </pic:nvPicPr>
                                  <pic:blipFill>
                                    <a:blip r:embed="rId16"/>
                                    <a:stretch>
                                      <a:fillRect/>
                                    </a:stretch>
                                  </pic:blipFill>
                                  <pic:spPr>
                                    <a:xfrm>
                                      <a:off x="0" y="0"/>
                                      <a:ext cx="2140060" cy="838243"/>
                                    </a:xfrm>
                                    <a:prstGeom prst="rect">
                                      <a:avLst/>
                                    </a:prstGeom>
                                  </pic:spPr>
                                </pic:pic>
                              </a:graphicData>
                            </a:graphic>
                          </wp:inline>
                        </w:drawing>
                      </w:r>
                      <w:r>
                        <w:t>S</w:t>
                      </w:r>
                    </w:p>
                    <w:p w14:paraId="2AA67026" w14:textId="77777777" w:rsidR="001F630D" w:rsidRDefault="001F630D" w:rsidP="001F630D">
                      <w:pPr>
                        <w:jc w:val="center"/>
                      </w:pPr>
                      <w:r>
                        <w:t>SPECIAL EVENTS</w:t>
                      </w:r>
                    </w:p>
                  </w:txbxContent>
                </v:textbox>
              </v:rect>
            </w:pict>
          </mc:Fallback>
        </mc:AlternateContent>
      </w:r>
    </w:p>
    <w:p w14:paraId="3C82B21D" w14:textId="4EFF4697" w:rsidR="00D011DE" w:rsidRDefault="00D011DE" w:rsidP="009F6FAD">
      <w:pPr>
        <w:tabs>
          <w:tab w:val="center" w:pos="4680"/>
        </w:tabs>
        <w:spacing w:after="0"/>
        <w:jc w:val="both"/>
        <w:rPr>
          <w:sz w:val="22"/>
          <w:szCs w:val="22"/>
        </w:rPr>
      </w:pPr>
    </w:p>
    <w:p w14:paraId="7EB08135" w14:textId="74A5A224" w:rsidR="001636E1" w:rsidRDefault="001636E1" w:rsidP="009F6FAD">
      <w:pPr>
        <w:tabs>
          <w:tab w:val="center" w:pos="4680"/>
        </w:tabs>
        <w:spacing w:after="0"/>
        <w:jc w:val="both"/>
        <w:rPr>
          <w:sz w:val="22"/>
          <w:szCs w:val="22"/>
        </w:rPr>
      </w:pPr>
      <w:r w:rsidRPr="00EC3925">
        <w:rPr>
          <w:sz w:val="22"/>
          <w:szCs w:val="22"/>
        </w:rPr>
        <w:t xml:space="preserve">Special events are a </w:t>
      </w:r>
      <w:r w:rsidR="00800676" w:rsidRPr="00EC3925">
        <w:rPr>
          <w:sz w:val="22"/>
          <w:szCs w:val="22"/>
        </w:rPr>
        <w:t>staple</w:t>
      </w:r>
      <w:r w:rsidRPr="00EC3925">
        <w:rPr>
          <w:sz w:val="22"/>
          <w:szCs w:val="22"/>
        </w:rPr>
        <w:t xml:space="preserve"> of the AOPA National Assembly experience</w:t>
      </w:r>
      <w:r w:rsidR="00927FD0" w:rsidRPr="00EC3925">
        <w:rPr>
          <w:sz w:val="22"/>
          <w:szCs w:val="22"/>
        </w:rPr>
        <w:t xml:space="preserve">, </w:t>
      </w:r>
      <w:r w:rsidRPr="00EC3925">
        <w:rPr>
          <w:sz w:val="22"/>
          <w:szCs w:val="22"/>
        </w:rPr>
        <w:t xml:space="preserve">bringing </w:t>
      </w:r>
      <w:r w:rsidR="00927FD0" w:rsidRPr="00EC3925">
        <w:rPr>
          <w:sz w:val="22"/>
          <w:szCs w:val="22"/>
        </w:rPr>
        <w:t>th</w:t>
      </w:r>
      <w:r w:rsidR="00800676" w:rsidRPr="00EC3925">
        <w:rPr>
          <w:sz w:val="22"/>
          <w:szCs w:val="22"/>
        </w:rPr>
        <w:t>e</w:t>
      </w:r>
      <w:r w:rsidR="00927FD0" w:rsidRPr="00EC3925">
        <w:rPr>
          <w:sz w:val="22"/>
          <w:szCs w:val="22"/>
        </w:rPr>
        <w:t xml:space="preserve"> O&amp;P community</w:t>
      </w:r>
      <w:r w:rsidRPr="00EC3925">
        <w:rPr>
          <w:sz w:val="22"/>
          <w:szCs w:val="22"/>
        </w:rPr>
        <w:t xml:space="preserve"> together beyond the classroom.</w:t>
      </w:r>
      <w:r w:rsidR="00943D10" w:rsidRPr="00EC3925">
        <w:rPr>
          <w:sz w:val="22"/>
          <w:szCs w:val="22"/>
        </w:rPr>
        <w:t xml:space="preserve"> </w:t>
      </w:r>
      <w:r w:rsidR="00CB29F2">
        <w:rPr>
          <w:sz w:val="22"/>
          <w:szCs w:val="22"/>
        </w:rPr>
        <w:t>When you complete your registration form, you have the option to purchase tickets for special events. If you would like to purchase tickets after you</w:t>
      </w:r>
      <w:r w:rsidR="009200ED">
        <w:rPr>
          <w:sz w:val="22"/>
          <w:szCs w:val="22"/>
        </w:rPr>
        <w:t xml:space="preserve"> already registered, please email </w:t>
      </w:r>
      <w:hyperlink r:id="rId17" w:history="1">
        <w:r w:rsidR="006E4E4E" w:rsidRPr="005E5CA2">
          <w:rPr>
            <w:rStyle w:val="Hyperlink"/>
            <w:sz w:val="22"/>
            <w:szCs w:val="22"/>
          </w:rPr>
          <w:t>Assembly@aopanet.org</w:t>
        </w:r>
      </w:hyperlink>
      <w:r w:rsidR="006E4E4E">
        <w:rPr>
          <w:sz w:val="22"/>
          <w:szCs w:val="22"/>
        </w:rPr>
        <w:t>.</w:t>
      </w:r>
    </w:p>
    <w:p w14:paraId="1E801800" w14:textId="77777777" w:rsidR="006E4E4E" w:rsidRDefault="006E4E4E" w:rsidP="009F6FAD">
      <w:pPr>
        <w:tabs>
          <w:tab w:val="center" w:pos="4680"/>
        </w:tabs>
        <w:spacing w:after="0"/>
        <w:jc w:val="both"/>
        <w:rPr>
          <w:sz w:val="22"/>
          <w:szCs w:val="22"/>
        </w:rPr>
      </w:pPr>
    </w:p>
    <w:p w14:paraId="77582F0F" w14:textId="0BAA82F8" w:rsidR="005560B7" w:rsidRDefault="005560B7" w:rsidP="009F6FAD">
      <w:pPr>
        <w:tabs>
          <w:tab w:val="center" w:pos="4680"/>
        </w:tabs>
        <w:spacing w:after="0"/>
        <w:jc w:val="both"/>
        <w:rPr>
          <w:rFonts w:asciiTheme="majorHAnsi" w:hAnsiTheme="majorHAnsi"/>
          <w:sz w:val="22"/>
          <w:szCs w:val="22"/>
        </w:rPr>
      </w:pPr>
      <w:r w:rsidRPr="009200ED">
        <w:rPr>
          <w:b/>
          <w:bCs/>
          <w:sz w:val="22"/>
          <w:szCs w:val="22"/>
        </w:rPr>
        <w:t>N</w:t>
      </w:r>
      <w:r w:rsidR="009200ED" w:rsidRPr="009200ED">
        <w:rPr>
          <w:b/>
          <w:bCs/>
          <w:sz w:val="22"/>
          <w:szCs w:val="22"/>
        </w:rPr>
        <w:t>EW THIS YEAR</w:t>
      </w:r>
      <w:r w:rsidRPr="004E7F8C">
        <w:rPr>
          <w:sz w:val="22"/>
          <w:szCs w:val="22"/>
        </w:rPr>
        <w:t xml:space="preserve">! Join us for our first </w:t>
      </w:r>
      <w:r w:rsidRPr="00B50077">
        <w:rPr>
          <w:b/>
          <w:bCs/>
          <w:i/>
          <w:iCs/>
          <w:sz w:val="22"/>
          <w:szCs w:val="22"/>
        </w:rPr>
        <w:t>First-Time Attendee Coffee &amp; Pastries</w:t>
      </w:r>
      <w:r w:rsidRPr="004E7F8C">
        <w:rPr>
          <w:sz w:val="22"/>
          <w:szCs w:val="22"/>
        </w:rPr>
        <w:t xml:space="preserve"> event. This informal gathering is a great opportunity for </w:t>
      </w:r>
      <w:r w:rsidR="006A6E46">
        <w:rPr>
          <w:sz w:val="22"/>
          <w:szCs w:val="22"/>
        </w:rPr>
        <w:t>you</w:t>
      </w:r>
      <w:r w:rsidRPr="004E7F8C">
        <w:rPr>
          <w:sz w:val="22"/>
          <w:szCs w:val="22"/>
        </w:rPr>
        <w:t xml:space="preserve"> to connect with AOPA leadership, learn what to expect at the Assembly, and network with fellow newcomers over a warm cup of coffee</w:t>
      </w:r>
      <w:r w:rsidR="004E7F8C">
        <w:rPr>
          <w:sz w:val="22"/>
          <w:szCs w:val="22"/>
        </w:rPr>
        <w:t xml:space="preserve">. </w:t>
      </w:r>
      <w:hyperlink r:id="rId18" w:history="1">
        <w:r w:rsidR="00B50077" w:rsidRPr="00C0640A">
          <w:rPr>
            <w:rStyle w:val="Hyperlink"/>
            <w:b/>
            <w:bCs/>
            <w:sz w:val="22"/>
            <w:szCs w:val="22"/>
          </w:rPr>
          <w:t xml:space="preserve">RSVP </w:t>
        </w:r>
        <w:r w:rsidR="00B50077" w:rsidRPr="00C0640A">
          <w:rPr>
            <w:rStyle w:val="Hyperlink"/>
            <w:b/>
            <w:bCs/>
            <w:sz w:val="22"/>
            <w:szCs w:val="22"/>
          </w:rPr>
          <w:t>H</w:t>
        </w:r>
        <w:r w:rsidR="00B50077" w:rsidRPr="00C0640A">
          <w:rPr>
            <w:rStyle w:val="Hyperlink"/>
            <w:b/>
            <w:bCs/>
            <w:sz w:val="22"/>
            <w:szCs w:val="22"/>
          </w:rPr>
          <w:t>ERE</w:t>
        </w:r>
      </w:hyperlink>
      <w:r w:rsidR="005867A1">
        <w:rPr>
          <w:b/>
          <w:bCs/>
          <w:sz w:val="22"/>
          <w:szCs w:val="22"/>
        </w:rPr>
        <w:t xml:space="preserve"> </w:t>
      </w:r>
      <w:r w:rsidR="005867A1" w:rsidRPr="005867A1">
        <w:rPr>
          <w:rFonts w:asciiTheme="majorHAnsi" w:hAnsiTheme="majorHAnsi"/>
          <w:sz w:val="22"/>
          <w:szCs w:val="22"/>
        </w:rPr>
        <w:t xml:space="preserve">for a great way to ease into the event! </w:t>
      </w:r>
      <w:r w:rsidR="00BE290E">
        <w:rPr>
          <w:rFonts w:asciiTheme="majorHAnsi" w:hAnsiTheme="majorHAnsi"/>
          <w:sz w:val="22"/>
          <w:szCs w:val="22"/>
        </w:rPr>
        <w:t xml:space="preserve"> </w:t>
      </w:r>
    </w:p>
    <w:p w14:paraId="5662DDA4" w14:textId="39F9F3BE" w:rsidR="00163AAF" w:rsidRDefault="00BD05AF" w:rsidP="009F6FAD">
      <w:pPr>
        <w:tabs>
          <w:tab w:val="center" w:pos="4680"/>
        </w:tabs>
        <w:spacing w:after="0"/>
        <w:jc w:val="both"/>
        <w:rPr>
          <w:rFonts w:asciiTheme="majorHAnsi" w:hAnsiTheme="majorHAnsi"/>
          <w:sz w:val="22"/>
          <w:szCs w:val="22"/>
        </w:rPr>
      </w:pPr>
      <w:r w:rsidRPr="00715D68">
        <w:rPr>
          <w:rFonts w:asciiTheme="majorHAnsi" w:hAnsiTheme="majorHAnsi"/>
          <w:i/>
          <w:iCs/>
          <w:noProof/>
          <w:sz w:val="22"/>
          <w:szCs w:val="22"/>
        </w:rPr>
        <w:drawing>
          <wp:anchor distT="0" distB="0" distL="114300" distR="114300" simplePos="0" relativeHeight="251682816" behindDoc="0" locked="0" layoutInCell="1" allowOverlap="1" wp14:anchorId="59A4C8FA" wp14:editId="7E3EE123">
            <wp:simplePos x="0" y="0"/>
            <wp:positionH relativeFrom="column">
              <wp:align>left</wp:align>
            </wp:positionH>
            <wp:positionV relativeFrom="paragraph">
              <wp:posOffset>6350</wp:posOffset>
            </wp:positionV>
            <wp:extent cx="2825750" cy="711200"/>
            <wp:effectExtent l="0" t="0" r="0" b="0"/>
            <wp:wrapNone/>
            <wp:docPr id="1561949830" name="Picture 1" descr="A colorful text with a city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949830" name="Picture 1" descr="A colorful text with a city in the background"/>
                    <pic:cNvPicPr/>
                  </pic:nvPicPr>
                  <pic:blipFill>
                    <a:blip r:embed="rId16">
                      <a:extLst>
                        <a:ext uri="{28A0092B-C50C-407E-A947-70E740481C1C}">
                          <a14:useLocalDpi xmlns:a14="http://schemas.microsoft.com/office/drawing/2010/main" val="0"/>
                        </a:ext>
                      </a:extLst>
                    </a:blip>
                    <a:stretch>
                      <a:fillRect/>
                    </a:stretch>
                  </pic:blipFill>
                  <pic:spPr>
                    <a:xfrm>
                      <a:off x="0" y="0"/>
                      <a:ext cx="2825750" cy="711200"/>
                    </a:xfrm>
                    <a:prstGeom prst="rect">
                      <a:avLst/>
                    </a:prstGeom>
                  </pic:spPr>
                </pic:pic>
              </a:graphicData>
            </a:graphic>
            <wp14:sizeRelH relativeFrom="margin">
              <wp14:pctWidth>0</wp14:pctWidth>
            </wp14:sizeRelH>
            <wp14:sizeRelV relativeFrom="margin">
              <wp14:pctHeight>0</wp14:pctHeight>
            </wp14:sizeRelV>
          </wp:anchor>
        </w:drawing>
      </w:r>
    </w:p>
    <w:p w14:paraId="2212323F" w14:textId="77777777" w:rsidR="00BD05AF" w:rsidRDefault="00BD05AF" w:rsidP="009F6FAD">
      <w:pPr>
        <w:tabs>
          <w:tab w:val="center" w:pos="4680"/>
        </w:tabs>
        <w:spacing w:after="0"/>
        <w:jc w:val="both"/>
        <w:rPr>
          <w:sz w:val="22"/>
          <w:szCs w:val="22"/>
        </w:rPr>
      </w:pPr>
    </w:p>
    <w:p w14:paraId="3BC793E5" w14:textId="77777777" w:rsidR="00BD05AF" w:rsidRDefault="00BD05AF" w:rsidP="009F6FAD">
      <w:pPr>
        <w:tabs>
          <w:tab w:val="center" w:pos="4680"/>
        </w:tabs>
        <w:spacing w:after="0"/>
        <w:jc w:val="both"/>
        <w:rPr>
          <w:sz w:val="22"/>
          <w:szCs w:val="22"/>
        </w:rPr>
      </w:pPr>
    </w:p>
    <w:p w14:paraId="6C9E932D" w14:textId="77777777" w:rsidR="00BD05AF" w:rsidRDefault="00BD05AF" w:rsidP="009F6FAD">
      <w:pPr>
        <w:tabs>
          <w:tab w:val="center" w:pos="4680"/>
        </w:tabs>
        <w:spacing w:after="0"/>
        <w:jc w:val="both"/>
        <w:rPr>
          <w:sz w:val="22"/>
          <w:szCs w:val="22"/>
        </w:rPr>
      </w:pPr>
    </w:p>
    <w:p w14:paraId="39D2D005" w14:textId="1A810E2D" w:rsidR="005B3D19" w:rsidRPr="006531CE" w:rsidRDefault="005B3D19" w:rsidP="009F6FAD">
      <w:pPr>
        <w:tabs>
          <w:tab w:val="center" w:pos="4680"/>
        </w:tabs>
        <w:spacing w:after="0"/>
        <w:jc w:val="both"/>
        <w:rPr>
          <w:sz w:val="22"/>
          <w:szCs w:val="22"/>
        </w:rPr>
      </w:pPr>
      <w:r w:rsidRPr="006531CE">
        <w:rPr>
          <w:sz w:val="22"/>
          <w:szCs w:val="22"/>
        </w:rPr>
        <w:t>Join us as we kick off the AOPA Assembly at the Welcome Reception</w:t>
      </w:r>
      <w:r w:rsidR="008E6803" w:rsidRPr="006531CE">
        <w:rPr>
          <w:sz w:val="22"/>
          <w:szCs w:val="22"/>
        </w:rPr>
        <w:t xml:space="preserve">- </w:t>
      </w:r>
      <w:r w:rsidRPr="006531CE">
        <w:rPr>
          <w:sz w:val="22"/>
          <w:szCs w:val="22"/>
        </w:rPr>
        <w:t>an evening of networking, refreshments, and celebration to start the event off right.</w:t>
      </w:r>
    </w:p>
    <w:p w14:paraId="6B8B7171" w14:textId="192A3DA3" w:rsidR="00F94EAF" w:rsidRPr="00F94EAF" w:rsidRDefault="00F94EAF" w:rsidP="00F94EAF">
      <w:pPr>
        <w:tabs>
          <w:tab w:val="center" w:pos="4680"/>
        </w:tabs>
        <w:spacing w:after="0"/>
        <w:jc w:val="both"/>
        <w:rPr>
          <w:rFonts w:asciiTheme="majorHAnsi" w:hAnsiTheme="majorHAnsi"/>
          <w:b/>
          <w:bCs/>
          <w:sz w:val="22"/>
          <w:szCs w:val="22"/>
        </w:rPr>
      </w:pPr>
      <w:r w:rsidRPr="00F94EAF">
        <w:rPr>
          <w:rFonts w:asciiTheme="majorHAnsi" w:hAnsiTheme="majorHAnsi"/>
          <w:b/>
          <w:bCs/>
          <w:sz w:val="22"/>
          <w:szCs w:val="22"/>
        </w:rPr>
        <w:t>WELCOME RECEPTION</w:t>
      </w:r>
    </w:p>
    <w:p w14:paraId="5F8BFA4E" w14:textId="70004447" w:rsidR="00F94EAF" w:rsidRPr="00F94EAF" w:rsidRDefault="00F94EAF" w:rsidP="00F94EAF">
      <w:pPr>
        <w:tabs>
          <w:tab w:val="center" w:pos="4680"/>
        </w:tabs>
        <w:spacing w:after="0"/>
        <w:jc w:val="both"/>
        <w:rPr>
          <w:rFonts w:asciiTheme="majorHAnsi" w:hAnsiTheme="majorHAnsi"/>
          <w:sz w:val="22"/>
          <w:szCs w:val="22"/>
        </w:rPr>
      </w:pPr>
      <w:r w:rsidRPr="00F94EAF">
        <w:rPr>
          <w:rFonts w:asciiTheme="majorHAnsi" w:hAnsiTheme="majorHAnsi"/>
          <w:sz w:val="22"/>
          <w:szCs w:val="22"/>
        </w:rPr>
        <w:t>September 3, 5:30 p.m. - 7:30 p.m.</w:t>
      </w:r>
    </w:p>
    <w:p w14:paraId="01FCF7A9" w14:textId="2AAD480E" w:rsidR="00BD05AF" w:rsidRDefault="00F94EAF" w:rsidP="00BD05AF">
      <w:pPr>
        <w:tabs>
          <w:tab w:val="center" w:pos="4680"/>
        </w:tabs>
        <w:spacing w:after="0"/>
        <w:jc w:val="both"/>
        <w:rPr>
          <w:rFonts w:asciiTheme="majorHAnsi" w:hAnsiTheme="majorHAnsi"/>
          <w:i/>
          <w:iCs/>
          <w:sz w:val="22"/>
          <w:szCs w:val="22"/>
        </w:rPr>
      </w:pPr>
      <w:r w:rsidRPr="00F94EAF">
        <w:rPr>
          <w:rFonts w:asciiTheme="majorHAnsi" w:hAnsiTheme="majorHAnsi"/>
          <w:sz w:val="22"/>
          <w:szCs w:val="22"/>
        </w:rPr>
        <w:t>Join us for hors d’oeuvres with local flavors, drinks,</w:t>
      </w:r>
      <w:r w:rsidR="00715D68">
        <w:rPr>
          <w:rFonts w:asciiTheme="majorHAnsi" w:hAnsiTheme="majorHAnsi"/>
          <w:sz w:val="22"/>
          <w:szCs w:val="22"/>
        </w:rPr>
        <w:t xml:space="preserve"> </w:t>
      </w:r>
      <w:r w:rsidRPr="00F94EAF">
        <w:rPr>
          <w:rFonts w:asciiTheme="majorHAnsi" w:hAnsiTheme="majorHAnsi"/>
          <w:sz w:val="22"/>
          <w:szCs w:val="22"/>
        </w:rPr>
        <w:t>entertainment, and networking in the Exhibit Hall.</w:t>
      </w:r>
      <w:r w:rsidR="00BD05AF" w:rsidRPr="00BD05AF">
        <w:rPr>
          <w:rFonts w:asciiTheme="majorHAnsi" w:hAnsiTheme="majorHAnsi"/>
          <w:i/>
          <w:iCs/>
          <w:sz w:val="22"/>
          <w:szCs w:val="22"/>
        </w:rPr>
        <w:t xml:space="preserve"> </w:t>
      </w:r>
      <w:r w:rsidR="00BD05AF" w:rsidRPr="00F94EAF">
        <w:rPr>
          <w:rFonts w:asciiTheme="majorHAnsi" w:hAnsiTheme="majorHAnsi"/>
          <w:i/>
          <w:iCs/>
          <w:sz w:val="22"/>
          <w:szCs w:val="22"/>
        </w:rPr>
        <w:t>Guests can attend for ($55)</w:t>
      </w:r>
    </w:p>
    <w:p w14:paraId="7A54B79F" w14:textId="2E26F37A" w:rsidR="00F94EAF" w:rsidRPr="00F94EAF" w:rsidRDefault="004E61C5" w:rsidP="00F94EAF">
      <w:pPr>
        <w:tabs>
          <w:tab w:val="center" w:pos="4680"/>
        </w:tabs>
        <w:spacing w:after="0"/>
        <w:jc w:val="both"/>
        <w:rPr>
          <w:rFonts w:asciiTheme="majorHAnsi" w:hAnsiTheme="majorHAnsi"/>
          <w:sz w:val="22"/>
          <w:szCs w:val="22"/>
        </w:rPr>
      </w:pPr>
      <w:r w:rsidRPr="00D42AAB">
        <w:rPr>
          <w:rFonts w:asciiTheme="majorHAnsi" w:hAnsiTheme="majorHAnsi"/>
          <w:noProof/>
          <w:sz w:val="22"/>
          <w:szCs w:val="22"/>
        </w:rPr>
        <w:lastRenderedPageBreak/>
        <w:drawing>
          <wp:anchor distT="0" distB="0" distL="114300" distR="114300" simplePos="0" relativeHeight="251688960" behindDoc="0" locked="0" layoutInCell="1" allowOverlap="1" wp14:anchorId="7B7F3C00" wp14:editId="007486FD">
            <wp:simplePos x="0" y="0"/>
            <wp:positionH relativeFrom="margin">
              <wp:align>left</wp:align>
            </wp:positionH>
            <wp:positionV relativeFrom="paragraph">
              <wp:posOffset>-279400</wp:posOffset>
            </wp:positionV>
            <wp:extent cx="2724150" cy="975995"/>
            <wp:effectExtent l="0" t="0" r="0" b="0"/>
            <wp:wrapNone/>
            <wp:docPr id="113622782" name="Picture 1" descr="A close up of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2782" name="Picture 1" descr="A close up of a logo"/>
                    <pic:cNvPicPr/>
                  </pic:nvPicPr>
                  <pic:blipFill>
                    <a:blip r:embed="rId19">
                      <a:extLst>
                        <a:ext uri="{28A0092B-C50C-407E-A947-70E740481C1C}">
                          <a14:useLocalDpi xmlns:a14="http://schemas.microsoft.com/office/drawing/2010/main" val="0"/>
                        </a:ext>
                      </a:extLst>
                    </a:blip>
                    <a:stretch>
                      <a:fillRect/>
                    </a:stretch>
                  </pic:blipFill>
                  <pic:spPr>
                    <a:xfrm>
                      <a:off x="0" y="0"/>
                      <a:ext cx="2724150" cy="975995"/>
                    </a:xfrm>
                    <a:prstGeom prst="rect">
                      <a:avLst/>
                    </a:prstGeom>
                  </pic:spPr>
                </pic:pic>
              </a:graphicData>
            </a:graphic>
            <wp14:sizeRelH relativeFrom="margin">
              <wp14:pctWidth>0</wp14:pctWidth>
            </wp14:sizeRelH>
            <wp14:sizeRelV relativeFrom="margin">
              <wp14:pctHeight>0</wp14:pctHeight>
            </wp14:sizeRelV>
          </wp:anchor>
        </w:drawing>
      </w:r>
      <w:r w:rsidR="00705342">
        <w:rPr>
          <w:rFonts w:asciiTheme="majorHAnsi" w:hAnsiTheme="majorHAnsi"/>
          <w:noProof/>
          <w:sz w:val="22"/>
          <w:szCs w:val="22"/>
        </w:rPr>
        <w:drawing>
          <wp:anchor distT="0" distB="0" distL="114300" distR="114300" simplePos="0" relativeHeight="251693056" behindDoc="0" locked="0" layoutInCell="1" allowOverlap="1" wp14:anchorId="2BFC6DD7" wp14:editId="41D5A385">
            <wp:simplePos x="0" y="0"/>
            <wp:positionH relativeFrom="column">
              <wp:posOffset>-4749800</wp:posOffset>
            </wp:positionH>
            <wp:positionV relativeFrom="paragraph">
              <wp:posOffset>-857250</wp:posOffset>
            </wp:positionV>
            <wp:extent cx="13684250" cy="158750"/>
            <wp:effectExtent l="0" t="0" r="0" b="0"/>
            <wp:wrapNone/>
            <wp:docPr id="3503971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84250" cy="158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2ED52B" w14:textId="02D12FE4" w:rsidR="00D42AAB" w:rsidRDefault="00D42AAB" w:rsidP="006531CE">
      <w:pPr>
        <w:spacing w:after="0"/>
        <w:rPr>
          <w:rFonts w:ascii="Amasis MT Pro" w:hAnsi="Amasis MT Pro"/>
          <w:b/>
          <w:bCs/>
          <w:color w:val="FFC000"/>
          <w:sz w:val="32"/>
          <w:szCs w:val="32"/>
        </w:rPr>
      </w:pPr>
    </w:p>
    <w:p w14:paraId="430E7A24" w14:textId="76422BA2" w:rsidR="00D42AAB" w:rsidRDefault="00D42AAB" w:rsidP="006531CE">
      <w:pPr>
        <w:spacing w:after="0"/>
        <w:rPr>
          <w:rFonts w:ascii="Amasis MT Pro" w:hAnsi="Amasis MT Pro"/>
          <w:b/>
          <w:bCs/>
          <w:color w:val="FFC000"/>
          <w:sz w:val="32"/>
          <w:szCs w:val="32"/>
        </w:rPr>
      </w:pPr>
    </w:p>
    <w:p w14:paraId="43FA60A0" w14:textId="5BB4D2F9" w:rsidR="00D87530" w:rsidRPr="00D87530" w:rsidRDefault="00D87530" w:rsidP="006531CE">
      <w:pPr>
        <w:spacing w:after="0"/>
        <w:rPr>
          <w:rFonts w:ascii="Amasis MT Pro" w:hAnsi="Amasis MT Pro"/>
          <w:b/>
          <w:bCs/>
          <w:color w:val="FFC000"/>
          <w:sz w:val="32"/>
          <w:szCs w:val="32"/>
        </w:rPr>
      </w:pPr>
      <w:r w:rsidRPr="00D87530">
        <w:rPr>
          <w:rFonts w:ascii="Amasis MT Pro" w:hAnsi="Amasis MT Pro"/>
          <w:b/>
          <w:bCs/>
          <w:color w:val="FFC000"/>
          <w:sz w:val="32"/>
          <w:szCs w:val="32"/>
        </w:rPr>
        <w:t>Frequently Asked Questions</w:t>
      </w:r>
    </w:p>
    <w:p w14:paraId="0E85CF36" w14:textId="2CDF1BD2" w:rsidR="0012774D" w:rsidRDefault="004A1F41" w:rsidP="00BA4C16">
      <w:pPr>
        <w:spacing w:after="0"/>
        <w:rPr>
          <w:ins w:id="33" w:author="Ashley Vande Bunte" w:date="2025-06-03T15:34:00Z" w16du:dateUtc="2025-06-03T19:34:00Z"/>
        </w:rPr>
      </w:pPr>
      <w:r w:rsidRPr="004A1F41">
        <w:t>We’re excited to welcome you to the 2025 AOPA National Assembly and are committed to helping you make the most of your experience. If you have any questions or need further assistance, please don’t hesitate to contact us</w:t>
      </w:r>
      <w:r w:rsidR="00664ED4">
        <w:t xml:space="preserve"> at </w:t>
      </w:r>
      <w:hyperlink r:id="rId21" w:history="1">
        <w:r w:rsidR="00FB5DE2">
          <w:rPr>
            <w:rStyle w:val="Hyperlink"/>
          </w:rPr>
          <w:t>Assembly@aopanet.org</w:t>
        </w:r>
      </w:hyperlink>
      <w:r w:rsidRPr="007C6E8F">
        <w:rPr>
          <w:b/>
          <w:bCs/>
        </w:rPr>
        <w:t xml:space="preserve">. </w:t>
      </w:r>
      <w:r w:rsidRPr="004A1F41">
        <w:t>We look forward to seeing you in Orlando!</w:t>
      </w:r>
    </w:p>
    <w:p w14:paraId="4CB10665" w14:textId="77777777" w:rsidR="004E61C5" w:rsidRDefault="004E61C5" w:rsidP="00BA4C16">
      <w:pPr>
        <w:spacing w:after="0"/>
      </w:pPr>
    </w:p>
    <w:p w14:paraId="2757FB44" w14:textId="7A197C02" w:rsidR="00B36BBD" w:rsidRDefault="00183FB0" w:rsidP="00BA4C16">
      <w:pPr>
        <w:spacing w:after="0"/>
        <w:rPr>
          <w:ins w:id="34" w:author="Ashley Vande Bunte" w:date="2025-06-03T15:34:00Z" w16du:dateUtc="2025-06-03T19:34:00Z"/>
        </w:rPr>
      </w:pPr>
      <w:r w:rsidRPr="00183FB0">
        <w:rPr>
          <w:b/>
          <w:bCs/>
        </w:rPr>
        <w:t>What is the dress code?</w:t>
      </w:r>
      <w:r w:rsidRPr="00183FB0">
        <w:br/>
        <w:t>The dress code for the National Assembly is business casual. Please note that hotels and convention centers often run cold, so plan accordingly.</w:t>
      </w:r>
    </w:p>
    <w:p w14:paraId="008F2870" w14:textId="31D59B24" w:rsidR="004E61C5" w:rsidRDefault="00FB5DE2" w:rsidP="00BA4C16">
      <w:pPr>
        <w:spacing w:after="0"/>
      </w:pPr>
      <w:r w:rsidRPr="00B36BBD">
        <w:rPr>
          <w:rFonts w:ascii="Amasis MT Pro" w:hAnsi="Amasis MT Pro"/>
          <w:b/>
          <w:bCs/>
          <w:noProof/>
          <w:color w:val="FFC000"/>
          <w:sz w:val="32"/>
          <w:szCs w:val="32"/>
        </w:rPr>
        <w:drawing>
          <wp:anchor distT="0" distB="0" distL="114300" distR="114300" simplePos="0" relativeHeight="251686912" behindDoc="0" locked="0" layoutInCell="1" allowOverlap="1" wp14:anchorId="4A9E491D" wp14:editId="645C84CB">
            <wp:simplePos x="0" y="0"/>
            <wp:positionH relativeFrom="column">
              <wp:posOffset>3082925</wp:posOffset>
            </wp:positionH>
            <wp:positionV relativeFrom="paragraph">
              <wp:posOffset>224790</wp:posOffset>
            </wp:positionV>
            <wp:extent cx="3130550" cy="1911350"/>
            <wp:effectExtent l="0" t="0" r="0" b="0"/>
            <wp:wrapNone/>
            <wp:docPr id="1098060007" name="Picture 1" descr="A lake with a city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060007" name="Picture 1" descr="A lake with a city in the background&#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3130550" cy="1911350"/>
                    </a:xfrm>
                    <a:prstGeom prst="rect">
                      <a:avLst/>
                    </a:prstGeom>
                  </pic:spPr>
                </pic:pic>
              </a:graphicData>
            </a:graphic>
            <wp14:sizeRelH relativeFrom="margin">
              <wp14:pctWidth>0</wp14:pctWidth>
            </wp14:sizeRelH>
            <wp14:sizeRelV relativeFrom="margin">
              <wp14:pctHeight>0</wp14:pctHeight>
            </wp14:sizeRelV>
          </wp:anchor>
        </w:drawing>
      </w:r>
    </w:p>
    <w:p w14:paraId="3CC74BA0" w14:textId="1A4DB2EB" w:rsidR="007C6E8F" w:rsidRDefault="007C6E8F" w:rsidP="00BA4C16">
      <w:pPr>
        <w:spacing w:after="0"/>
        <w:rPr>
          <w:ins w:id="35" w:author="Ashley Vande Bunte" w:date="2025-06-03T15:34:00Z" w16du:dateUtc="2025-06-03T19:34:00Z"/>
        </w:rPr>
      </w:pPr>
      <w:r w:rsidRPr="007C6E8F">
        <w:rPr>
          <w:b/>
          <w:bCs/>
        </w:rPr>
        <w:t>Can my guest(s) attend meeting functions, as well?</w:t>
      </w:r>
      <w:r w:rsidRPr="007C6E8F">
        <w:br/>
        <w:t xml:space="preserve">You are encouraged to bring your spouse, friends, and/or family to the National Assembly.  All such attendees must register as guests </w:t>
      </w:r>
      <w:proofErr w:type="gramStart"/>
      <w:r w:rsidRPr="007C6E8F">
        <w:t>in order to</w:t>
      </w:r>
      <w:proofErr w:type="gramEnd"/>
      <w:r w:rsidRPr="007C6E8F">
        <w:t xml:space="preserve"> participate in meeting activities.  There is a fee for guest registrations. Guest badges are labeled Guest as the badge type and cannot be changed.  Children under the age of 11 may attend the meeting for free and do not need to register.</w:t>
      </w:r>
    </w:p>
    <w:p w14:paraId="5846107B" w14:textId="77777777" w:rsidR="004E61C5" w:rsidRDefault="004E61C5" w:rsidP="00BA4C16">
      <w:pPr>
        <w:spacing w:after="0"/>
        <w:rPr>
          <w:ins w:id="36" w:author="Ashley Vande Bunte" w:date="2025-06-03T15:34:00Z" w16du:dateUtc="2025-06-03T19:34:00Z"/>
        </w:rPr>
      </w:pPr>
    </w:p>
    <w:p w14:paraId="42C367E2" w14:textId="57DC3BA0" w:rsidR="00823DC6" w:rsidRDefault="00823DC6" w:rsidP="00BA4C16">
      <w:pPr>
        <w:spacing w:after="0"/>
        <w:rPr>
          <w:ins w:id="37" w:author="Ashley Vande Bunte" w:date="2025-06-03T15:34:00Z" w16du:dateUtc="2025-06-03T19:34:00Z"/>
        </w:rPr>
      </w:pPr>
      <w:r w:rsidRPr="00823DC6">
        <w:rPr>
          <w:b/>
          <w:bCs/>
        </w:rPr>
        <w:t>Are any meals included with my registration?</w:t>
      </w:r>
      <w:r w:rsidRPr="00823DC6">
        <w:br/>
        <w:t xml:space="preserve">The full Conference registration fees include three breakfasts, two lunches, and the welcome reception.  Coffee </w:t>
      </w:r>
      <w:r w:rsidRPr="00823DC6">
        <w:t>breaks are also included on Thursday and Friday. </w:t>
      </w:r>
    </w:p>
    <w:p w14:paraId="1CF30FBF" w14:textId="77777777" w:rsidR="004E61C5" w:rsidRDefault="004E61C5" w:rsidP="00BA4C16">
      <w:pPr>
        <w:spacing w:after="0"/>
      </w:pPr>
    </w:p>
    <w:p w14:paraId="046FE8FD" w14:textId="1E17F63C" w:rsidR="00163AAF" w:rsidRDefault="00163AAF" w:rsidP="00BA4C16">
      <w:pPr>
        <w:spacing w:after="0"/>
        <w:rPr>
          <w:ins w:id="38" w:author="Ashley Vande Bunte" w:date="2025-06-03T15:34:00Z" w16du:dateUtc="2025-06-03T19:34:00Z"/>
        </w:rPr>
      </w:pPr>
      <w:r w:rsidRPr="00163AAF">
        <w:rPr>
          <w:b/>
          <w:bCs/>
        </w:rPr>
        <w:t>Is there a National Assembly App?</w:t>
      </w:r>
      <w:r w:rsidRPr="00163AAF">
        <w:br/>
        <w:t>The app will be released in August 2025, and the link sent to all registrants so it can be downloaded.</w:t>
      </w:r>
    </w:p>
    <w:p w14:paraId="457E3AC8" w14:textId="77777777" w:rsidR="004E61C5" w:rsidRDefault="004E61C5" w:rsidP="00BA4C16">
      <w:pPr>
        <w:spacing w:after="0"/>
      </w:pPr>
    </w:p>
    <w:p w14:paraId="0E301B08" w14:textId="378ACA50" w:rsidR="00AD7569" w:rsidRDefault="00AD7569" w:rsidP="00BD05AF">
      <w:pPr>
        <w:spacing w:after="0"/>
        <w:jc w:val="both"/>
      </w:pPr>
      <w:r w:rsidRPr="00AD7569">
        <w:rPr>
          <w:b/>
          <w:bCs/>
        </w:rPr>
        <w:t>Can I cancel my registration?</w:t>
      </w:r>
      <w:r w:rsidRPr="00AD7569">
        <w:br/>
        <w:t xml:space="preserve">To receive a refund of registration fees, less a $100 processing fee, notifications of cancellation must be received in writing no later than July 31, 2025. Please email your cancellation request to </w:t>
      </w:r>
      <w:hyperlink r:id="rId23" w:history="1">
        <w:r w:rsidR="00FB5DE2" w:rsidRPr="00FB5DE2">
          <w:rPr>
            <w:rStyle w:val="Hyperlink"/>
          </w:rPr>
          <w:t>Assembly@aopanet.org</w:t>
        </w:r>
      </w:hyperlink>
      <w:r w:rsidRPr="005025F5">
        <w:rPr>
          <w:b/>
          <w:bCs/>
        </w:rPr>
        <w:t>.</w:t>
      </w:r>
      <w:r w:rsidRPr="00AD7569">
        <w:t>  No refunds will be made for cancellations received after July 31, 2025. Substitutions are allowed but must be made in writing.</w:t>
      </w:r>
    </w:p>
    <w:sectPr w:rsidR="00AD7569" w:rsidSect="00306D68">
      <w:type w:val="continuous"/>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Amasis MT Pro">
    <w:charset w:val="00"/>
    <w:family w:val="roman"/>
    <w:pitch w:val="variable"/>
    <w:sig w:usb0="A00000AF" w:usb1="4000205B" w:usb2="00000000" w:usb3="00000000" w:csb0="00000093"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shley Vande Bunte">
    <w15:presenceInfo w15:providerId="AD" w15:userId="S::avandebunte@aopanet.org::f3a96baf-75a6-4f03-a3dc-c3c0bb01ef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388"/>
    <w:rsid w:val="0000274A"/>
    <w:rsid w:val="00004838"/>
    <w:rsid w:val="00004EA8"/>
    <w:rsid w:val="0001235C"/>
    <w:rsid w:val="00026A50"/>
    <w:rsid w:val="000303FA"/>
    <w:rsid w:val="00032002"/>
    <w:rsid w:val="0004104D"/>
    <w:rsid w:val="00064363"/>
    <w:rsid w:val="00064F1C"/>
    <w:rsid w:val="00066B94"/>
    <w:rsid w:val="0007069D"/>
    <w:rsid w:val="00077A60"/>
    <w:rsid w:val="00085F72"/>
    <w:rsid w:val="00093F23"/>
    <w:rsid w:val="000A26ED"/>
    <w:rsid w:val="000A7489"/>
    <w:rsid w:val="000B571C"/>
    <w:rsid w:val="000C498A"/>
    <w:rsid w:val="000C5159"/>
    <w:rsid w:val="000D3C30"/>
    <w:rsid w:val="000E13C0"/>
    <w:rsid w:val="000E7024"/>
    <w:rsid w:val="000F7AD0"/>
    <w:rsid w:val="001031E5"/>
    <w:rsid w:val="00106B0A"/>
    <w:rsid w:val="00116153"/>
    <w:rsid w:val="00121EAE"/>
    <w:rsid w:val="00122B39"/>
    <w:rsid w:val="0012774D"/>
    <w:rsid w:val="00136D1E"/>
    <w:rsid w:val="001406F9"/>
    <w:rsid w:val="001636E1"/>
    <w:rsid w:val="00163AAF"/>
    <w:rsid w:val="001755BD"/>
    <w:rsid w:val="00183436"/>
    <w:rsid w:val="00183FB0"/>
    <w:rsid w:val="001911A1"/>
    <w:rsid w:val="00195DB7"/>
    <w:rsid w:val="00196DA6"/>
    <w:rsid w:val="001B06C1"/>
    <w:rsid w:val="001B6C5B"/>
    <w:rsid w:val="001D3FF0"/>
    <w:rsid w:val="001D7909"/>
    <w:rsid w:val="001E3169"/>
    <w:rsid w:val="001F209F"/>
    <w:rsid w:val="001F630D"/>
    <w:rsid w:val="00207780"/>
    <w:rsid w:val="00210B23"/>
    <w:rsid w:val="00210C07"/>
    <w:rsid w:val="002160C4"/>
    <w:rsid w:val="00221A8D"/>
    <w:rsid w:val="00244030"/>
    <w:rsid w:val="00246BFC"/>
    <w:rsid w:val="002647A9"/>
    <w:rsid w:val="002718BF"/>
    <w:rsid w:val="00280C1F"/>
    <w:rsid w:val="00286754"/>
    <w:rsid w:val="00287733"/>
    <w:rsid w:val="00287F49"/>
    <w:rsid w:val="0029493D"/>
    <w:rsid w:val="00294A3A"/>
    <w:rsid w:val="0029715D"/>
    <w:rsid w:val="002A035C"/>
    <w:rsid w:val="002A1A4D"/>
    <w:rsid w:val="002B3959"/>
    <w:rsid w:val="002B68A0"/>
    <w:rsid w:val="002C0C5B"/>
    <w:rsid w:val="002C6578"/>
    <w:rsid w:val="002D094D"/>
    <w:rsid w:val="002D1F95"/>
    <w:rsid w:val="002E04F2"/>
    <w:rsid w:val="002E5C37"/>
    <w:rsid w:val="002F40B5"/>
    <w:rsid w:val="002F450D"/>
    <w:rsid w:val="002F721A"/>
    <w:rsid w:val="00306D68"/>
    <w:rsid w:val="00312486"/>
    <w:rsid w:val="00312F43"/>
    <w:rsid w:val="00335338"/>
    <w:rsid w:val="00354051"/>
    <w:rsid w:val="00357DB8"/>
    <w:rsid w:val="00380CA3"/>
    <w:rsid w:val="00383F1A"/>
    <w:rsid w:val="00385289"/>
    <w:rsid w:val="0038755E"/>
    <w:rsid w:val="00397A16"/>
    <w:rsid w:val="003A0775"/>
    <w:rsid w:val="003A1F76"/>
    <w:rsid w:val="003A2C7C"/>
    <w:rsid w:val="003B0269"/>
    <w:rsid w:val="003B4761"/>
    <w:rsid w:val="003C0268"/>
    <w:rsid w:val="003C6C23"/>
    <w:rsid w:val="003C7DFB"/>
    <w:rsid w:val="003D2856"/>
    <w:rsid w:val="003D702C"/>
    <w:rsid w:val="00413FF7"/>
    <w:rsid w:val="00443D92"/>
    <w:rsid w:val="00446212"/>
    <w:rsid w:val="004529AB"/>
    <w:rsid w:val="00453846"/>
    <w:rsid w:val="00454213"/>
    <w:rsid w:val="00460142"/>
    <w:rsid w:val="00462124"/>
    <w:rsid w:val="004632A7"/>
    <w:rsid w:val="0046598F"/>
    <w:rsid w:val="00470B28"/>
    <w:rsid w:val="00472876"/>
    <w:rsid w:val="00481DD1"/>
    <w:rsid w:val="0049176B"/>
    <w:rsid w:val="004A1F41"/>
    <w:rsid w:val="004A791D"/>
    <w:rsid w:val="004B2EEE"/>
    <w:rsid w:val="004C0BDA"/>
    <w:rsid w:val="004C6FE3"/>
    <w:rsid w:val="004D7EF2"/>
    <w:rsid w:val="004E5F27"/>
    <w:rsid w:val="004E5FD3"/>
    <w:rsid w:val="004E61C5"/>
    <w:rsid w:val="004E7F8C"/>
    <w:rsid w:val="004F2EEB"/>
    <w:rsid w:val="0050082D"/>
    <w:rsid w:val="005025F5"/>
    <w:rsid w:val="005026B4"/>
    <w:rsid w:val="00513E68"/>
    <w:rsid w:val="005143AF"/>
    <w:rsid w:val="005171D5"/>
    <w:rsid w:val="005210BF"/>
    <w:rsid w:val="00523B80"/>
    <w:rsid w:val="005322EC"/>
    <w:rsid w:val="005560B7"/>
    <w:rsid w:val="005705A3"/>
    <w:rsid w:val="005867A1"/>
    <w:rsid w:val="0059142E"/>
    <w:rsid w:val="005A4A59"/>
    <w:rsid w:val="005B017F"/>
    <w:rsid w:val="005B3D19"/>
    <w:rsid w:val="005B607F"/>
    <w:rsid w:val="005E2423"/>
    <w:rsid w:val="006026D1"/>
    <w:rsid w:val="0061134C"/>
    <w:rsid w:val="00617364"/>
    <w:rsid w:val="00642C92"/>
    <w:rsid w:val="00652407"/>
    <w:rsid w:val="006531CE"/>
    <w:rsid w:val="00661C77"/>
    <w:rsid w:val="00664ED4"/>
    <w:rsid w:val="00670F47"/>
    <w:rsid w:val="00671E50"/>
    <w:rsid w:val="00684388"/>
    <w:rsid w:val="006848B1"/>
    <w:rsid w:val="006872F5"/>
    <w:rsid w:val="00693238"/>
    <w:rsid w:val="006A45C6"/>
    <w:rsid w:val="006A6E46"/>
    <w:rsid w:val="006B187D"/>
    <w:rsid w:val="006B2CED"/>
    <w:rsid w:val="006B7306"/>
    <w:rsid w:val="006C1934"/>
    <w:rsid w:val="006D4418"/>
    <w:rsid w:val="006E13F8"/>
    <w:rsid w:val="006E48F1"/>
    <w:rsid w:val="006E4E4E"/>
    <w:rsid w:val="006E5124"/>
    <w:rsid w:val="00704FE4"/>
    <w:rsid w:val="00705342"/>
    <w:rsid w:val="00714018"/>
    <w:rsid w:val="00715D68"/>
    <w:rsid w:val="00754546"/>
    <w:rsid w:val="007574D9"/>
    <w:rsid w:val="00793DA1"/>
    <w:rsid w:val="007956CD"/>
    <w:rsid w:val="007C6E8F"/>
    <w:rsid w:val="007D7B64"/>
    <w:rsid w:val="007E5603"/>
    <w:rsid w:val="007F75F9"/>
    <w:rsid w:val="00800676"/>
    <w:rsid w:val="00802BA6"/>
    <w:rsid w:val="00803E9B"/>
    <w:rsid w:val="00807919"/>
    <w:rsid w:val="008115C0"/>
    <w:rsid w:val="00823DC6"/>
    <w:rsid w:val="00835CCB"/>
    <w:rsid w:val="0084491E"/>
    <w:rsid w:val="008460C5"/>
    <w:rsid w:val="00855567"/>
    <w:rsid w:val="00855A2E"/>
    <w:rsid w:val="0085778C"/>
    <w:rsid w:val="00861F81"/>
    <w:rsid w:val="00870B31"/>
    <w:rsid w:val="0088501A"/>
    <w:rsid w:val="0088777E"/>
    <w:rsid w:val="00897880"/>
    <w:rsid w:val="008B47FD"/>
    <w:rsid w:val="008B789E"/>
    <w:rsid w:val="008C3E91"/>
    <w:rsid w:val="008C5423"/>
    <w:rsid w:val="008D2A2C"/>
    <w:rsid w:val="008D2C40"/>
    <w:rsid w:val="008D4DED"/>
    <w:rsid w:val="008E3FF2"/>
    <w:rsid w:val="008E532C"/>
    <w:rsid w:val="008E6803"/>
    <w:rsid w:val="008E7975"/>
    <w:rsid w:val="00901660"/>
    <w:rsid w:val="00913097"/>
    <w:rsid w:val="009172BA"/>
    <w:rsid w:val="009200ED"/>
    <w:rsid w:val="00922F5F"/>
    <w:rsid w:val="00927FD0"/>
    <w:rsid w:val="00943D10"/>
    <w:rsid w:val="009456FA"/>
    <w:rsid w:val="009472CF"/>
    <w:rsid w:val="00947D46"/>
    <w:rsid w:val="00957725"/>
    <w:rsid w:val="00960E69"/>
    <w:rsid w:val="00963E95"/>
    <w:rsid w:val="00976C60"/>
    <w:rsid w:val="009851FD"/>
    <w:rsid w:val="009926C9"/>
    <w:rsid w:val="00996DC6"/>
    <w:rsid w:val="009A7671"/>
    <w:rsid w:val="009B38D1"/>
    <w:rsid w:val="009C0C03"/>
    <w:rsid w:val="009D2F45"/>
    <w:rsid w:val="009F0268"/>
    <w:rsid w:val="009F6FAD"/>
    <w:rsid w:val="00A05725"/>
    <w:rsid w:val="00A23668"/>
    <w:rsid w:val="00A34FEC"/>
    <w:rsid w:val="00A371BF"/>
    <w:rsid w:val="00A45E85"/>
    <w:rsid w:val="00A465DB"/>
    <w:rsid w:val="00A4762F"/>
    <w:rsid w:val="00A51D6B"/>
    <w:rsid w:val="00A64EC3"/>
    <w:rsid w:val="00AA7BAC"/>
    <w:rsid w:val="00AB41B6"/>
    <w:rsid w:val="00AC1163"/>
    <w:rsid w:val="00AC52C8"/>
    <w:rsid w:val="00AC7C71"/>
    <w:rsid w:val="00AD4A97"/>
    <w:rsid w:val="00AD7569"/>
    <w:rsid w:val="00AF5D2B"/>
    <w:rsid w:val="00B04EAE"/>
    <w:rsid w:val="00B25B81"/>
    <w:rsid w:val="00B271F4"/>
    <w:rsid w:val="00B320E3"/>
    <w:rsid w:val="00B36BBD"/>
    <w:rsid w:val="00B41F7E"/>
    <w:rsid w:val="00B4278C"/>
    <w:rsid w:val="00B50077"/>
    <w:rsid w:val="00B5630A"/>
    <w:rsid w:val="00B57CE7"/>
    <w:rsid w:val="00B64843"/>
    <w:rsid w:val="00B65F62"/>
    <w:rsid w:val="00B83A3A"/>
    <w:rsid w:val="00B93460"/>
    <w:rsid w:val="00BA226B"/>
    <w:rsid w:val="00BA2DB0"/>
    <w:rsid w:val="00BA4C16"/>
    <w:rsid w:val="00BC786D"/>
    <w:rsid w:val="00BD05AF"/>
    <w:rsid w:val="00BD3091"/>
    <w:rsid w:val="00BD7AD2"/>
    <w:rsid w:val="00BE290E"/>
    <w:rsid w:val="00BE3028"/>
    <w:rsid w:val="00BF0311"/>
    <w:rsid w:val="00BF7BFC"/>
    <w:rsid w:val="00C008D6"/>
    <w:rsid w:val="00C0640A"/>
    <w:rsid w:val="00C074B6"/>
    <w:rsid w:val="00C155E3"/>
    <w:rsid w:val="00C228BA"/>
    <w:rsid w:val="00C27BDF"/>
    <w:rsid w:val="00C27C7B"/>
    <w:rsid w:val="00C314C1"/>
    <w:rsid w:val="00C3297E"/>
    <w:rsid w:val="00C379F3"/>
    <w:rsid w:val="00C44212"/>
    <w:rsid w:val="00C7263C"/>
    <w:rsid w:val="00C74643"/>
    <w:rsid w:val="00C819CC"/>
    <w:rsid w:val="00C911E9"/>
    <w:rsid w:val="00C92EC7"/>
    <w:rsid w:val="00C93676"/>
    <w:rsid w:val="00C97320"/>
    <w:rsid w:val="00CA0619"/>
    <w:rsid w:val="00CB29F2"/>
    <w:rsid w:val="00CB640A"/>
    <w:rsid w:val="00CC6CA5"/>
    <w:rsid w:val="00CD6A01"/>
    <w:rsid w:val="00CE180E"/>
    <w:rsid w:val="00CE7E37"/>
    <w:rsid w:val="00CF0D51"/>
    <w:rsid w:val="00CF0E3F"/>
    <w:rsid w:val="00D011DE"/>
    <w:rsid w:val="00D01E96"/>
    <w:rsid w:val="00D10193"/>
    <w:rsid w:val="00D1180F"/>
    <w:rsid w:val="00D129AF"/>
    <w:rsid w:val="00D159D4"/>
    <w:rsid w:val="00D319A7"/>
    <w:rsid w:val="00D32396"/>
    <w:rsid w:val="00D42AAB"/>
    <w:rsid w:val="00D518B0"/>
    <w:rsid w:val="00D51D82"/>
    <w:rsid w:val="00D65D2A"/>
    <w:rsid w:val="00D80555"/>
    <w:rsid w:val="00D80A18"/>
    <w:rsid w:val="00D86352"/>
    <w:rsid w:val="00D87530"/>
    <w:rsid w:val="00DA70A7"/>
    <w:rsid w:val="00DB3493"/>
    <w:rsid w:val="00DB49E4"/>
    <w:rsid w:val="00DB5311"/>
    <w:rsid w:val="00DB66E2"/>
    <w:rsid w:val="00DD3B1D"/>
    <w:rsid w:val="00DD6FB6"/>
    <w:rsid w:val="00DD6FD6"/>
    <w:rsid w:val="00DE41FA"/>
    <w:rsid w:val="00DE49E4"/>
    <w:rsid w:val="00DE4C6D"/>
    <w:rsid w:val="00DF0294"/>
    <w:rsid w:val="00E22D62"/>
    <w:rsid w:val="00E34225"/>
    <w:rsid w:val="00E434B7"/>
    <w:rsid w:val="00E43968"/>
    <w:rsid w:val="00E50987"/>
    <w:rsid w:val="00E817E6"/>
    <w:rsid w:val="00E9137D"/>
    <w:rsid w:val="00E95243"/>
    <w:rsid w:val="00E97867"/>
    <w:rsid w:val="00EA02C1"/>
    <w:rsid w:val="00EC3925"/>
    <w:rsid w:val="00EE2EB6"/>
    <w:rsid w:val="00EE7856"/>
    <w:rsid w:val="00EF1C76"/>
    <w:rsid w:val="00EF285E"/>
    <w:rsid w:val="00F0051D"/>
    <w:rsid w:val="00F04B97"/>
    <w:rsid w:val="00F107AD"/>
    <w:rsid w:val="00F13A95"/>
    <w:rsid w:val="00F207DD"/>
    <w:rsid w:val="00F2308A"/>
    <w:rsid w:val="00F35100"/>
    <w:rsid w:val="00F45976"/>
    <w:rsid w:val="00F46907"/>
    <w:rsid w:val="00F61959"/>
    <w:rsid w:val="00F643ED"/>
    <w:rsid w:val="00F7170A"/>
    <w:rsid w:val="00F756C1"/>
    <w:rsid w:val="00F76CBF"/>
    <w:rsid w:val="00F9446C"/>
    <w:rsid w:val="00F94EAF"/>
    <w:rsid w:val="00FA1EE0"/>
    <w:rsid w:val="00FB2C97"/>
    <w:rsid w:val="00FB4449"/>
    <w:rsid w:val="00FB5DE2"/>
    <w:rsid w:val="00FC3C5B"/>
    <w:rsid w:val="00FC3E8F"/>
    <w:rsid w:val="00FE4884"/>
    <w:rsid w:val="00FE5A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2230D"/>
  <w15:chartTrackingRefBased/>
  <w15:docId w15:val="{1B214F89-D47B-4ABB-980C-066E3E0EF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43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843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8438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438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8438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843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43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43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43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438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843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43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43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843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843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43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43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4388"/>
    <w:rPr>
      <w:rFonts w:eastAsiaTheme="majorEastAsia" w:cstheme="majorBidi"/>
      <w:color w:val="272727" w:themeColor="text1" w:themeTint="D8"/>
    </w:rPr>
  </w:style>
  <w:style w:type="paragraph" w:styleId="Title">
    <w:name w:val="Title"/>
    <w:basedOn w:val="Normal"/>
    <w:next w:val="Normal"/>
    <w:link w:val="TitleChar"/>
    <w:uiPriority w:val="10"/>
    <w:qFormat/>
    <w:rsid w:val="006843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43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43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43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4388"/>
    <w:pPr>
      <w:spacing w:before="160"/>
      <w:jc w:val="center"/>
    </w:pPr>
    <w:rPr>
      <w:i/>
      <w:iCs/>
      <w:color w:val="404040" w:themeColor="text1" w:themeTint="BF"/>
    </w:rPr>
  </w:style>
  <w:style w:type="character" w:customStyle="1" w:styleId="QuoteChar">
    <w:name w:val="Quote Char"/>
    <w:basedOn w:val="DefaultParagraphFont"/>
    <w:link w:val="Quote"/>
    <w:uiPriority w:val="29"/>
    <w:rsid w:val="00684388"/>
    <w:rPr>
      <w:i/>
      <w:iCs/>
      <w:color w:val="404040" w:themeColor="text1" w:themeTint="BF"/>
    </w:rPr>
  </w:style>
  <w:style w:type="paragraph" w:styleId="ListParagraph">
    <w:name w:val="List Paragraph"/>
    <w:basedOn w:val="Normal"/>
    <w:uiPriority w:val="34"/>
    <w:qFormat/>
    <w:rsid w:val="00684388"/>
    <w:pPr>
      <w:ind w:left="720"/>
      <w:contextualSpacing/>
    </w:pPr>
  </w:style>
  <w:style w:type="character" w:styleId="IntenseEmphasis">
    <w:name w:val="Intense Emphasis"/>
    <w:basedOn w:val="DefaultParagraphFont"/>
    <w:uiPriority w:val="21"/>
    <w:qFormat/>
    <w:rsid w:val="00684388"/>
    <w:rPr>
      <w:i/>
      <w:iCs/>
      <w:color w:val="0F4761" w:themeColor="accent1" w:themeShade="BF"/>
    </w:rPr>
  </w:style>
  <w:style w:type="paragraph" w:styleId="IntenseQuote">
    <w:name w:val="Intense Quote"/>
    <w:basedOn w:val="Normal"/>
    <w:next w:val="Normal"/>
    <w:link w:val="IntenseQuoteChar"/>
    <w:uiPriority w:val="30"/>
    <w:qFormat/>
    <w:rsid w:val="006843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84388"/>
    <w:rPr>
      <w:i/>
      <w:iCs/>
      <w:color w:val="0F4761" w:themeColor="accent1" w:themeShade="BF"/>
    </w:rPr>
  </w:style>
  <w:style w:type="character" w:styleId="IntenseReference">
    <w:name w:val="Intense Reference"/>
    <w:basedOn w:val="DefaultParagraphFont"/>
    <w:uiPriority w:val="32"/>
    <w:qFormat/>
    <w:rsid w:val="00684388"/>
    <w:rPr>
      <w:b/>
      <w:bCs/>
      <w:smallCaps/>
      <w:color w:val="0F4761" w:themeColor="accent1" w:themeShade="BF"/>
      <w:spacing w:val="5"/>
    </w:rPr>
  </w:style>
  <w:style w:type="character" w:styleId="Hyperlink">
    <w:name w:val="Hyperlink"/>
    <w:basedOn w:val="DefaultParagraphFont"/>
    <w:uiPriority w:val="99"/>
    <w:unhideWhenUsed/>
    <w:rsid w:val="00684388"/>
    <w:rPr>
      <w:color w:val="467886" w:themeColor="hyperlink"/>
      <w:u w:val="single"/>
    </w:rPr>
  </w:style>
  <w:style w:type="character" w:styleId="UnresolvedMention">
    <w:name w:val="Unresolved Mention"/>
    <w:basedOn w:val="DefaultParagraphFont"/>
    <w:uiPriority w:val="99"/>
    <w:semiHidden/>
    <w:unhideWhenUsed/>
    <w:rsid w:val="00684388"/>
    <w:rPr>
      <w:color w:val="605E5C"/>
      <w:shd w:val="clear" w:color="auto" w:fill="E1DFDD"/>
    </w:rPr>
  </w:style>
  <w:style w:type="table" w:styleId="TableGrid">
    <w:name w:val="Table Grid"/>
    <w:basedOn w:val="TableNormal"/>
    <w:uiPriority w:val="39"/>
    <w:rsid w:val="006843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F0311"/>
    <w:rPr>
      <w:sz w:val="16"/>
      <w:szCs w:val="16"/>
    </w:rPr>
  </w:style>
  <w:style w:type="paragraph" w:styleId="CommentText">
    <w:name w:val="annotation text"/>
    <w:basedOn w:val="Normal"/>
    <w:link w:val="CommentTextChar"/>
    <w:uiPriority w:val="99"/>
    <w:unhideWhenUsed/>
    <w:rsid w:val="00BF0311"/>
    <w:pPr>
      <w:spacing w:line="240" w:lineRule="auto"/>
    </w:pPr>
    <w:rPr>
      <w:sz w:val="20"/>
      <w:szCs w:val="20"/>
    </w:rPr>
  </w:style>
  <w:style w:type="character" w:customStyle="1" w:styleId="CommentTextChar">
    <w:name w:val="Comment Text Char"/>
    <w:basedOn w:val="DefaultParagraphFont"/>
    <w:link w:val="CommentText"/>
    <w:uiPriority w:val="99"/>
    <w:rsid w:val="00BF0311"/>
    <w:rPr>
      <w:sz w:val="20"/>
      <w:szCs w:val="20"/>
    </w:rPr>
  </w:style>
  <w:style w:type="paragraph" w:styleId="CommentSubject">
    <w:name w:val="annotation subject"/>
    <w:basedOn w:val="CommentText"/>
    <w:next w:val="CommentText"/>
    <w:link w:val="CommentSubjectChar"/>
    <w:uiPriority w:val="99"/>
    <w:semiHidden/>
    <w:unhideWhenUsed/>
    <w:rsid w:val="00BF0311"/>
    <w:rPr>
      <w:b/>
      <w:bCs/>
    </w:rPr>
  </w:style>
  <w:style w:type="character" w:customStyle="1" w:styleId="CommentSubjectChar">
    <w:name w:val="Comment Subject Char"/>
    <w:basedOn w:val="CommentTextChar"/>
    <w:link w:val="CommentSubject"/>
    <w:uiPriority w:val="99"/>
    <w:semiHidden/>
    <w:rsid w:val="00BF0311"/>
    <w:rPr>
      <w:b/>
      <w:bCs/>
      <w:sz w:val="20"/>
      <w:szCs w:val="20"/>
    </w:rPr>
  </w:style>
  <w:style w:type="paragraph" w:styleId="Revision">
    <w:name w:val="Revision"/>
    <w:hidden/>
    <w:uiPriority w:val="99"/>
    <w:semiHidden/>
    <w:rsid w:val="00C27BDF"/>
    <w:pPr>
      <w:spacing w:after="0" w:line="240" w:lineRule="auto"/>
    </w:pPr>
  </w:style>
  <w:style w:type="character" w:styleId="FollowedHyperlink">
    <w:name w:val="FollowedHyperlink"/>
    <w:basedOn w:val="DefaultParagraphFont"/>
    <w:uiPriority w:val="99"/>
    <w:semiHidden/>
    <w:unhideWhenUsed/>
    <w:rsid w:val="00AF5D2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6068317">
      <w:bodyDiv w:val="1"/>
      <w:marLeft w:val="0"/>
      <w:marRight w:val="0"/>
      <w:marTop w:val="0"/>
      <w:marBottom w:val="0"/>
      <w:divBdr>
        <w:top w:val="none" w:sz="0" w:space="0" w:color="auto"/>
        <w:left w:val="none" w:sz="0" w:space="0" w:color="auto"/>
        <w:bottom w:val="none" w:sz="0" w:space="0" w:color="auto"/>
        <w:right w:val="none" w:sz="0" w:space="0" w:color="auto"/>
      </w:divBdr>
    </w:div>
    <w:div w:id="1972638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https://discoverycove.com/orlando/" TargetMode="External"/><Relationship Id="rId18" Type="http://schemas.openxmlformats.org/officeDocument/2006/relationships/hyperlink" Target="https://aopa.wufoo.com/forms/x12u77uj1mf3030/"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mailto:assembly@aopanet.org" TargetMode="External"/><Relationship Id="rId7" Type="http://schemas.openxmlformats.org/officeDocument/2006/relationships/hyperlink" Target="mailto:assembly@aopanet.org" TargetMode="External"/><Relationship Id="rId12" Type="http://schemas.openxmlformats.org/officeDocument/2006/relationships/hyperlink" Target="https://www.visitorlando.com/delegate/2025-aopa-national-assembly/" TargetMode="External"/><Relationship Id="rId17" Type="http://schemas.openxmlformats.org/officeDocument/2006/relationships/hyperlink" Target="mailto:Assembly@aopanet.org" TargetMode="External"/><Relationship Id="rId25" Type="http://schemas.microsoft.com/office/2011/relationships/people" Target="people.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8.png"/><Relationship Id="rId23" Type="http://schemas.openxmlformats.org/officeDocument/2006/relationships/hyperlink" Target="mailto:assembly@aopanet.org" TargetMode="External"/><Relationship Id="rId10" Type="http://schemas.openxmlformats.org/officeDocument/2006/relationships/hyperlink" Target="https://aopaassembly25.eventscribe.net/" TargetMode="External"/><Relationship Id="rId19" Type="http://schemas.openxmlformats.org/officeDocument/2006/relationships/image" Target="media/image10.png"/><Relationship Id="rId4" Type="http://schemas.openxmlformats.org/officeDocument/2006/relationships/image" Target="media/image1.png"/><Relationship Id="rId9" Type="http://schemas.openxmlformats.org/officeDocument/2006/relationships/image" Target="media/image5.emf"/><Relationship Id="rId14" Type="http://schemas.openxmlformats.org/officeDocument/2006/relationships/image" Target="media/image7.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946</Words>
  <Characters>6010</Characters>
  <Application>Microsoft Office Word</Application>
  <DocSecurity>0</DocSecurity>
  <Lines>214</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Jules Gohng</dc:creator>
  <cp:keywords/>
  <dc:description/>
  <cp:lastModifiedBy>Jules Gohng</cp:lastModifiedBy>
  <cp:revision>4</cp:revision>
  <dcterms:created xsi:type="dcterms:W3CDTF">2025-06-19T18:48:00Z</dcterms:created>
  <dcterms:modified xsi:type="dcterms:W3CDTF">2025-06-19T18:52:00Z</dcterms:modified>
</cp:coreProperties>
</file>